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2EBE28" w14:textId="6E92A35C" w:rsidR="007557C5" w:rsidRDefault="003C5635" w:rsidP="006530A5">
      <w:pPr>
        <w:spacing w:after="0" w:line="360" w:lineRule="auto"/>
        <w:jc w:val="center"/>
        <w:rPr>
          <w:rFonts w:ascii="Verdana" w:hAnsi="Verdana"/>
          <w:b/>
          <w:color w:val="C00000"/>
        </w:rPr>
      </w:pPr>
      <w:r>
        <w:rPr>
          <w:rFonts w:ascii="Arial" w:hAnsi="Arial" w:cs="Arial"/>
          <w:noProof/>
          <w:color w:val="660099"/>
          <w:bdr w:val="none" w:sz="0" w:space="0" w:color="auto" w:frame="1"/>
          <w:shd w:val="clear" w:color="auto" w:fill="222222"/>
          <w:lang w:eastAsia="en-GB"/>
        </w:rPr>
        <w:drawing>
          <wp:inline distT="0" distB="0" distL="0" distR="0" wp14:anchorId="10777CB2" wp14:editId="009E7F7B">
            <wp:extent cx="1294410" cy="1294410"/>
            <wp:effectExtent l="0" t="0" r="1270" b="1270"/>
            <wp:docPr id="4" name="Picture 4" descr="Image result for kingston wheelers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kingston wheeler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442" cy="129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252F1" w14:textId="77777777" w:rsidR="002A7930" w:rsidRPr="002A7930" w:rsidRDefault="002A7930" w:rsidP="002A7930">
      <w:pPr>
        <w:spacing w:after="0" w:line="240" w:lineRule="auto"/>
        <w:jc w:val="center"/>
        <w:rPr>
          <w:rFonts w:ascii="Verdana" w:hAnsi="Verdana"/>
          <w:b/>
          <w:color w:val="C00000"/>
        </w:rPr>
      </w:pPr>
      <w:r w:rsidRPr="002A7930">
        <w:rPr>
          <w:rFonts w:ascii="Verdana" w:hAnsi="Verdana"/>
          <w:b/>
          <w:color w:val="C00000"/>
        </w:rPr>
        <w:t>Gil Jessop Memorial 'Sporting 14' Time Trial</w:t>
      </w:r>
    </w:p>
    <w:p w14:paraId="1444F325" w14:textId="57B3EFC5" w:rsidR="002A7930" w:rsidRDefault="00E446F4" w:rsidP="002A7930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</w:t>
      </w:r>
      <w:r w:rsidR="003C5635">
        <w:rPr>
          <w:rFonts w:ascii="Verdana" w:hAnsi="Verdana"/>
          <w:sz w:val="20"/>
          <w:szCs w:val="20"/>
        </w:rPr>
        <w:t>5</w:t>
      </w:r>
      <w:r>
        <w:rPr>
          <w:rFonts w:ascii="Verdana" w:hAnsi="Verdana"/>
          <w:sz w:val="20"/>
          <w:szCs w:val="20"/>
        </w:rPr>
        <w:t>th</w:t>
      </w:r>
      <w:r w:rsidR="002A7930" w:rsidRPr="00CF3B56">
        <w:rPr>
          <w:rFonts w:ascii="Verdana" w:hAnsi="Verdana"/>
          <w:sz w:val="20"/>
          <w:szCs w:val="20"/>
        </w:rPr>
        <w:t xml:space="preserve"> edition</w:t>
      </w:r>
    </w:p>
    <w:p w14:paraId="34309534" w14:textId="77777777" w:rsidR="00CF3B56" w:rsidRPr="00CF3B56" w:rsidRDefault="00CF3B56" w:rsidP="002A7930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</w:p>
    <w:p w14:paraId="46D8BFA9" w14:textId="77777777" w:rsidR="002A7930" w:rsidRPr="002A7930" w:rsidRDefault="002A7930" w:rsidP="002A7930">
      <w:pPr>
        <w:pStyle w:val="Heading1"/>
        <w:rPr>
          <w:rFonts w:ascii="Verdana" w:hAnsi="Verdana"/>
          <w:b w:val="0"/>
        </w:rPr>
      </w:pPr>
      <w:r w:rsidRPr="002A7930">
        <w:rPr>
          <w:rFonts w:ascii="Verdana" w:hAnsi="Verdana"/>
          <w:b w:val="0"/>
        </w:rPr>
        <w:t>Promoted for and on behalf of Cycling Time Trials under their Rules and Regulations</w:t>
      </w:r>
    </w:p>
    <w:p w14:paraId="043D9316" w14:textId="77777777" w:rsidR="002A7930" w:rsidRPr="002A7930" w:rsidRDefault="002A7930" w:rsidP="002A7930">
      <w:pPr>
        <w:spacing w:after="0" w:line="240" w:lineRule="auto"/>
        <w:rPr>
          <w:rFonts w:ascii="Verdana" w:hAnsi="Verdana"/>
        </w:rPr>
      </w:pPr>
    </w:p>
    <w:p w14:paraId="49405A8E" w14:textId="4AE91DC5" w:rsidR="002A7930" w:rsidRDefault="002A7930" w:rsidP="002A7930">
      <w:pPr>
        <w:spacing w:after="0" w:line="240" w:lineRule="auto"/>
        <w:jc w:val="center"/>
        <w:rPr>
          <w:rFonts w:ascii="Verdana" w:hAnsi="Verdana"/>
          <w:b/>
          <w:color w:val="2F5496"/>
        </w:rPr>
      </w:pPr>
      <w:r w:rsidRPr="002A7930">
        <w:rPr>
          <w:rFonts w:ascii="Verdana" w:hAnsi="Verdana"/>
          <w:b/>
          <w:color w:val="2F5496"/>
        </w:rPr>
        <w:t xml:space="preserve">Sunday </w:t>
      </w:r>
      <w:r w:rsidR="00E446F4">
        <w:rPr>
          <w:rFonts w:ascii="Verdana" w:hAnsi="Verdana"/>
          <w:b/>
          <w:color w:val="2F5496"/>
        </w:rPr>
        <w:t>1</w:t>
      </w:r>
      <w:r w:rsidR="003C5635">
        <w:rPr>
          <w:rFonts w:ascii="Verdana" w:hAnsi="Verdana"/>
          <w:b/>
          <w:color w:val="2F5496"/>
        </w:rPr>
        <w:t>8</w:t>
      </w:r>
      <w:r w:rsidRPr="002A7930">
        <w:rPr>
          <w:rFonts w:ascii="Verdana" w:hAnsi="Verdana"/>
          <w:b/>
          <w:color w:val="2F5496"/>
        </w:rPr>
        <w:t>th Feb</w:t>
      </w:r>
      <w:r>
        <w:rPr>
          <w:rFonts w:ascii="Verdana" w:hAnsi="Verdana"/>
          <w:b/>
          <w:color w:val="2F5496"/>
        </w:rPr>
        <w:t>ruary 201</w:t>
      </w:r>
      <w:r w:rsidR="003C5635">
        <w:rPr>
          <w:rFonts w:ascii="Verdana" w:hAnsi="Verdana"/>
          <w:b/>
          <w:color w:val="2F5496"/>
        </w:rPr>
        <w:t>8</w:t>
      </w:r>
    </w:p>
    <w:p w14:paraId="44DECFD4" w14:textId="77777777" w:rsidR="002A7930" w:rsidRDefault="002A7930" w:rsidP="002A7930">
      <w:pPr>
        <w:spacing w:after="0" w:line="240" w:lineRule="auto"/>
        <w:rPr>
          <w:rFonts w:ascii="Verdana" w:hAnsi="Verdana"/>
          <w:color w:val="2F5496"/>
        </w:rPr>
      </w:pPr>
    </w:p>
    <w:p w14:paraId="1CFF2BB5" w14:textId="7A29C7E2" w:rsidR="007557C5" w:rsidRPr="007557C5" w:rsidRDefault="003C5635" w:rsidP="00A042E9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noProof/>
          <w:color w:val="FF0000"/>
          <w:lang w:eastAsia="en-GB"/>
        </w:rPr>
        <w:drawing>
          <wp:inline distT="0" distB="0" distL="0" distR="0" wp14:anchorId="02DB1558" wp14:editId="3FFFB575">
            <wp:extent cx="3035149" cy="4400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15" t="4167" r="33588" b="9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141" cy="439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C7B00" w14:textId="77777777" w:rsidR="005E4F67" w:rsidRPr="003C5635" w:rsidRDefault="005E4F67" w:rsidP="005E4F67">
      <w:pPr>
        <w:spacing w:after="0" w:line="240" w:lineRule="auto"/>
        <w:rPr>
          <w:rFonts w:ascii="Verdana" w:hAnsi="Verdana"/>
          <w:b/>
          <w:i/>
          <w:color w:val="2F5496" w:themeColor="accent5" w:themeShade="BF"/>
          <w:sz w:val="32"/>
          <w:szCs w:val="32"/>
        </w:rPr>
      </w:pPr>
    </w:p>
    <w:p w14:paraId="10D33169" w14:textId="25B605B1" w:rsidR="005E4F67" w:rsidRPr="003C5635" w:rsidRDefault="005E4F67" w:rsidP="005E4F67">
      <w:pPr>
        <w:spacing w:after="0" w:line="240" w:lineRule="auto"/>
        <w:rPr>
          <w:rFonts w:ascii="Verdana" w:hAnsi="Verdana"/>
          <w:b/>
          <w:i/>
          <w:sz w:val="20"/>
          <w:szCs w:val="20"/>
        </w:rPr>
      </w:pPr>
      <w:r w:rsidRPr="003C5635">
        <w:rPr>
          <w:rFonts w:ascii="Verdana" w:hAnsi="Verdana"/>
          <w:b/>
          <w:i/>
          <w:sz w:val="20"/>
          <w:szCs w:val="20"/>
        </w:rPr>
        <w:t xml:space="preserve">With </w:t>
      </w:r>
      <w:r w:rsidR="00AC7E7F">
        <w:rPr>
          <w:rFonts w:ascii="Verdana" w:hAnsi="Verdana"/>
          <w:b/>
          <w:i/>
          <w:sz w:val="20"/>
          <w:szCs w:val="20"/>
        </w:rPr>
        <w:t xml:space="preserve">special </w:t>
      </w:r>
      <w:r w:rsidRPr="003C5635">
        <w:rPr>
          <w:rFonts w:ascii="Verdana" w:hAnsi="Verdana"/>
          <w:b/>
          <w:i/>
          <w:sz w:val="20"/>
          <w:szCs w:val="20"/>
        </w:rPr>
        <w:t xml:space="preserve">thanks to: </w:t>
      </w:r>
    </w:p>
    <w:p w14:paraId="559501D1" w14:textId="501589F9" w:rsidR="00E446F4" w:rsidRDefault="003C5635" w:rsidP="00E446F4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Richard Blackmore and Rob Gardner for timekeeping</w:t>
      </w:r>
    </w:p>
    <w:p w14:paraId="5C05BC09" w14:textId="06C85FF2" w:rsidR="005E4F67" w:rsidRDefault="003C5635" w:rsidP="005E4F67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Darren Marshall</w:t>
      </w:r>
      <w:r w:rsidR="00AC7E7F">
        <w:rPr>
          <w:rFonts w:ascii="Verdana" w:hAnsi="Verdana"/>
          <w:sz w:val="20"/>
          <w:szCs w:val="20"/>
        </w:rPr>
        <w:t xml:space="preserve"> for the Artwork</w:t>
      </w:r>
    </w:p>
    <w:p w14:paraId="655B0519" w14:textId="77777777" w:rsidR="00AC7E7F" w:rsidRDefault="00AC7E7F" w:rsidP="005E4F67">
      <w:pPr>
        <w:spacing w:after="0" w:line="240" w:lineRule="auto"/>
        <w:rPr>
          <w:rFonts w:ascii="Verdana" w:hAnsi="Verdana"/>
          <w:sz w:val="20"/>
          <w:szCs w:val="20"/>
        </w:rPr>
      </w:pPr>
    </w:p>
    <w:p w14:paraId="6FDF82A5" w14:textId="2DFDF9F5" w:rsidR="00AC7E7F" w:rsidRDefault="00AC7E7F" w:rsidP="005E4F67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Henrik </w:t>
      </w:r>
      <w:proofErr w:type="spellStart"/>
      <w:r>
        <w:rPr>
          <w:rFonts w:ascii="Verdana" w:hAnsi="Verdana"/>
          <w:sz w:val="20"/>
          <w:szCs w:val="20"/>
        </w:rPr>
        <w:t>Persson</w:t>
      </w:r>
      <w:proofErr w:type="spellEnd"/>
      <w:r>
        <w:rPr>
          <w:rFonts w:ascii="Verdana" w:hAnsi="Verdana"/>
          <w:sz w:val="20"/>
          <w:szCs w:val="20"/>
        </w:rPr>
        <w:t xml:space="preserve">, Rob Gardner and Robin Johnson for their help with organising the </w:t>
      </w:r>
      <w:r w:rsidR="00515D96">
        <w:rPr>
          <w:rFonts w:ascii="Verdana" w:hAnsi="Verdana"/>
          <w:sz w:val="20"/>
          <w:szCs w:val="20"/>
        </w:rPr>
        <w:t>event</w:t>
      </w:r>
    </w:p>
    <w:p w14:paraId="688818CF" w14:textId="77777777" w:rsidR="00D819F5" w:rsidRPr="00D819F5" w:rsidRDefault="00D819F5" w:rsidP="005E4F67">
      <w:pPr>
        <w:spacing w:after="0" w:line="240" w:lineRule="auto"/>
        <w:rPr>
          <w:rFonts w:ascii="Verdana" w:hAnsi="Verdana"/>
          <w:sz w:val="20"/>
          <w:szCs w:val="20"/>
        </w:rPr>
      </w:pPr>
    </w:p>
    <w:p w14:paraId="492977F6" w14:textId="77777777" w:rsidR="00D819F5" w:rsidRPr="005D4D64" w:rsidRDefault="00D819F5" w:rsidP="005E4F67">
      <w:pPr>
        <w:spacing w:after="0" w:line="240" w:lineRule="auto"/>
        <w:rPr>
          <w:rFonts w:ascii="Verdana" w:hAnsi="Verdana"/>
          <w:b/>
          <w:sz w:val="20"/>
          <w:szCs w:val="20"/>
        </w:rPr>
      </w:pPr>
      <w:r w:rsidRPr="005D4D64">
        <w:rPr>
          <w:rFonts w:ascii="Verdana" w:hAnsi="Verdana"/>
          <w:b/>
          <w:sz w:val="20"/>
          <w:szCs w:val="20"/>
        </w:rPr>
        <w:t>Photography</w:t>
      </w:r>
    </w:p>
    <w:p w14:paraId="5073828C" w14:textId="4D29CFF7" w:rsidR="00E446F4" w:rsidRPr="005D4D64" w:rsidRDefault="00D819F5" w:rsidP="005E4F67">
      <w:pPr>
        <w:spacing w:after="0" w:line="240" w:lineRule="auto"/>
        <w:rPr>
          <w:rFonts w:ascii="Verdana" w:hAnsi="Verdana"/>
          <w:sz w:val="20"/>
          <w:szCs w:val="20"/>
        </w:rPr>
      </w:pPr>
      <w:r w:rsidRPr="005D4D64">
        <w:rPr>
          <w:rFonts w:ascii="Verdana" w:hAnsi="Verdana"/>
          <w:sz w:val="20"/>
          <w:szCs w:val="20"/>
        </w:rPr>
        <w:t xml:space="preserve">Photos available from Paul Carpenter – please email </w:t>
      </w:r>
      <w:hyperlink r:id="rId12" w:history="1">
        <w:r w:rsidRPr="005D4D64">
          <w:rPr>
            <w:rFonts w:ascii="Verdana" w:hAnsi="Verdana"/>
            <w:sz w:val="20"/>
            <w:szCs w:val="20"/>
          </w:rPr>
          <w:t>paulcarpenter1992@hotmail.com</w:t>
        </w:r>
      </w:hyperlink>
      <w:r w:rsidRPr="005D4D64">
        <w:rPr>
          <w:rFonts w:ascii="Verdana" w:hAnsi="Verdana"/>
          <w:sz w:val="20"/>
          <w:szCs w:val="20"/>
        </w:rPr>
        <w:t xml:space="preserve"> with a description of your bike and outfit</w:t>
      </w:r>
    </w:p>
    <w:p w14:paraId="630B9DAD" w14:textId="1903ADE3" w:rsidR="005E4F67" w:rsidRPr="005E4F67" w:rsidRDefault="005E4F67" w:rsidP="005E4F67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i/>
          <w:color w:val="2F5496" w:themeColor="accent5" w:themeShade="BF"/>
          <w:sz w:val="32"/>
          <w:szCs w:val="32"/>
        </w:rPr>
        <w:br w:type="page"/>
      </w:r>
    </w:p>
    <w:p w14:paraId="4FACF214" w14:textId="77777777" w:rsidR="005E4F67" w:rsidRPr="007557C5" w:rsidRDefault="005E4F67" w:rsidP="005E4F67">
      <w:pPr>
        <w:spacing w:after="0" w:line="240" w:lineRule="auto"/>
        <w:rPr>
          <w:rFonts w:ascii="Verdana" w:hAnsi="Verdana"/>
          <w:b/>
          <w:i/>
          <w:color w:val="2F5496" w:themeColor="accent5" w:themeShade="BF"/>
          <w:sz w:val="32"/>
          <w:szCs w:val="32"/>
        </w:rPr>
      </w:pPr>
      <w:r w:rsidRPr="007557C5">
        <w:rPr>
          <w:rFonts w:ascii="Verdana" w:hAnsi="Verdana"/>
          <w:b/>
          <w:i/>
          <w:color w:val="2F5496" w:themeColor="accent5" w:themeShade="BF"/>
          <w:sz w:val="32"/>
          <w:szCs w:val="32"/>
        </w:rPr>
        <w:lastRenderedPageBreak/>
        <w:t>Course Records</w:t>
      </w:r>
    </w:p>
    <w:p w14:paraId="166869E1" w14:textId="7004E60B" w:rsidR="005E4F67" w:rsidRPr="00515D96" w:rsidRDefault="00515D96" w:rsidP="005E4F67">
      <w:pPr>
        <w:spacing w:after="0" w:line="240" w:lineRule="auto"/>
        <w:rPr>
          <w:rFonts w:cstheme="minorHAnsi"/>
          <w:szCs w:val="20"/>
        </w:rPr>
      </w:pPr>
      <w:r w:rsidRPr="00515D96">
        <w:rPr>
          <w:rFonts w:cstheme="minorHAnsi"/>
          <w:szCs w:val="20"/>
        </w:rPr>
        <w:t xml:space="preserve">Edmund Bradbury 29.18 from </w:t>
      </w:r>
      <w:r w:rsidR="00E446F4" w:rsidRPr="00515D96">
        <w:rPr>
          <w:rFonts w:cstheme="minorHAnsi"/>
          <w:szCs w:val="20"/>
        </w:rPr>
        <w:t xml:space="preserve">John Dewey </w:t>
      </w:r>
      <w:r w:rsidR="00B5450C" w:rsidRPr="00515D96">
        <w:rPr>
          <w:rFonts w:cstheme="minorHAnsi"/>
          <w:szCs w:val="20"/>
        </w:rPr>
        <w:t xml:space="preserve">30.07 </w:t>
      </w:r>
      <w:r w:rsidRPr="00515D96">
        <w:rPr>
          <w:rFonts w:cstheme="minorHAnsi"/>
          <w:szCs w:val="20"/>
        </w:rPr>
        <w:t>(2017)</w:t>
      </w:r>
    </w:p>
    <w:p w14:paraId="06FA2118" w14:textId="4D7F29D7" w:rsidR="00515D96" w:rsidRPr="00515D96" w:rsidRDefault="00515D96" w:rsidP="005E4F67">
      <w:pPr>
        <w:spacing w:after="0" w:line="240" w:lineRule="auto"/>
        <w:rPr>
          <w:rFonts w:cstheme="minorHAnsi"/>
          <w:szCs w:val="20"/>
        </w:rPr>
      </w:pPr>
      <w:r w:rsidRPr="00515D96">
        <w:rPr>
          <w:rFonts w:cstheme="minorHAnsi"/>
          <w:szCs w:val="20"/>
        </w:rPr>
        <w:t>Alice Lethbridge 34.18 from Alice Lethbridge 34.41 (2016)</w:t>
      </w:r>
    </w:p>
    <w:p w14:paraId="2274F333" w14:textId="5E4E2E78" w:rsidR="00515D96" w:rsidRPr="00515D96" w:rsidRDefault="00515D96" w:rsidP="005E4F67">
      <w:pPr>
        <w:spacing w:after="0" w:line="240" w:lineRule="auto"/>
        <w:rPr>
          <w:rFonts w:cstheme="minorHAnsi"/>
          <w:szCs w:val="20"/>
        </w:rPr>
      </w:pPr>
      <w:proofErr w:type="spellStart"/>
      <w:r w:rsidRPr="00515D96">
        <w:rPr>
          <w:rFonts w:cstheme="minorHAnsi"/>
          <w:szCs w:val="20"/>
        </w:rPr>
        <w:t>Paceline</w:t>
      </w:r>
      <w:proofErr w:type="spellEnd"/>
      <w:del w:id="0" w:author="Henrik Persson" w:date="2018-02-25T21:04:00Z">
        <w:r w:rsidRPr="00515D96" w:rsidDel="00D819F5">
          <w:rPr>
            <w:rFonts w:cstheme="minorHAnsi"/>
            <w:szCs w:val="20"/>
          </w:rPr>
          <w:delText>r</w:delText>
        </w:r>
      </w:del>
      <w:r w:rsidRPr="00515D96">
        <w:rPr>
          <w:rFonts w:cstheme="minorHAnsi"/>
          <w:szCs w:val="20"/>
        </w:rPr>
        <w:t xml:space="preserve"> RT from </w:t>
      </w:r>
      <w:proofErr w:type="spellStart"/>
      <w:r w:rsidRPr="00515D96">
        <w:rPr>
          <w:rFonts w:cstheme="minorHAnsi"/>
          <w:sz w:val="24"/>
        </w:rPr>
        <w:t>Paceline</w:t>
      </w:r>
      <w:proofErr w:type="spellEnd"/>
      <w:r w:rsidRPr="00515D96">
        <w:rPr>
          <w:rFonts w:cstheme="minorHAnsi"/>
          <w:sz w:val="24"/>
        </w:rPr>
        <w:t xml:space="preserve"> RT 1.35.45 (2015)</w:t>
      </w:r>
    </w:p>
    <w:p w14:paraId="50D024AD" w14:textId="77777777" w:rsidR="00665832" w:rsidRPr="00665832" w:rsidRDefault="00665832" w:rsidP="005E4F67">
      <w:pPr>
        <w:rPr>
          <w:rFonts w:ascii="Verdana" w:hAnsi="Verdana"/>
          <w:b/>
          <w:i/>
          <w:color w:val="2F5496" w:themeColor="accent5" w:themeShade="BF"/>
          <w:sz w:val="12"/>
          <w:szCs w:val="32"/>
        </w:rPr>
      </w:pPr>
    </w:p>
    <w:p w14:paraId="3116D755" w14:textId="77777777" w:rsidR="007557C5" w:rsidRPr="007557C5" w:rsidRDefault="007557C5" w:rsidP="005E4F67">
      <w:pPr>
        <w:rPr>
          <w:rFonts w:ascii="Verdana" w:hAnsi="Verdana"/>
          <w:b/>
          <w:i/>
          <w:color w:val="2F5496" w:themeColor="accent5" w:themeShade="BF"/>
          <w:sz w:val="32"/>
          <w:szCs w:val="32"/>
        </w:rPr>
      </w:pPr>
      <w:r w:rsidRPr="007557C5">
        <w:rPr>
          <w:rFonts w:ascii="Verdana" w:hAnsi="Verdana"/>
          <w:b/>
          <w:i/>
          <w:color w:val="2F5496" w:themeColor="accent5" w:themeShade="BF"/>
          <w:sz w:val="32"/>
          <w:szCs w:val="32"/>
        </w:rPr>
        <w:t>Prizes</w:t>
      </w:r>
    </w:p>
    <w:p w14:paraId="0BB5E752" w14:textId="59501D9D" w:rsidR="009A34E7" w:rsidRDefault="009A34E7" w:rsidP="00AD2C7F">
      <w:pPr>
        <w:spacing w:after="0" w:line="240" w:lineRule="auto"/>
        <w:rPr>
          <w:rFonts w:ascii="Verdana" w:hAnsi="Verdana"/>
          <w:sz w:val="20"/>
          <w:szCs w:val="20"/>
        </w:rPr>
      </w:pPr>
      <w:r w:rsidRPr="007557C5">
        <w:rPr>
          <w:rFonts w:ascii="Verdana" w:hAnsi="Verdana"/>
          <w:b/>
          <w:sz w:val="20"/>
          <w:szCs w:val="20"/>
        </w:rPr>
        <w:t>KW Gil Jessop Sporting 14 Trophy</w:t>
      </w:r>
      <w:r w:rsidR="005E4F67">
        <w:rPr>
          <w:rFonts w:ascii="Verdana" w:hAnsi="Verdana"/>
          <w:b/>
          <w:sz w:val="20"/>
          <w:szCs w:val="20"/>
        </w:rPr>
        <w:t xml:space="preserve">   </w:t>
      </w:r>
      <w:r w:rsidR="00A35219">
        <w:rPr>
          <w:rFonts w:ascii="Verdana" w:hAnsi="Verdana"/>
          <w:b/>
          <w:sz w:val="20"/>
          <w:szCs w:val="20"/>
        </w:rPr>
        <w:t xml:space="preserve">          </w:t>
      </w:r>
      <w:r w:rsidR="00A263E8">
        <w:rPr>
          <w:rFonts w:ascii="Verdana" w:hAnsi="Verdana"/>
          <w:sz w:val="20"/>
          <w:szCs w:val="20"/>
        </w:rPr>
        <w:t>Edmund Bradbury</w:t>
      </w:r>
    </w:p>
    <w:p w14:paraId="77BCCF5E" w14:textId="77777777" w:rsidR="00E446F4" w:rsidRDefault="00E446F4" w:rsidP="00AD2C7F">
      <w:pPr>
        <w:spacing w:after="0" w:line="240" w:lineRule="auto"/>
        <w:rPr>
          <w:rFonts w:ascii="Verdana" w:hAnsi="Verdana"/>
          <w:sz w:val="20"/>
          <w:szCs w:val="20"/>
        </w:rPr>
      </w:pPr>
    </w:p>
    <w:p w14:paraId="228D067F" w14:textId="173EF887" w:rsidR="00E446F4" w:rsidRPr="00E446F4" w:rsidRDefault="00E446F4" w:rsidP="00AD2C7F">
      <w:pPr>
        <w:spacing w:after="0" w:line="24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Men</w:t>
      </w:r>
    </w:p>
    <w:tbl>
      <w:tblPr>
        <w:tblW w:w="823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30"/>
        <w:gridCol w:w="1240"/>
        <w:gridCol w:w="1720"/>
        <w:gridCol w:w="1879"/>
        <w:gridCol w:w="1276"/>
        <w:gridCol w:w="992"/>
      </w:tblGrid>
      <w:tr w:rsidR="00C710F4" w:rsidRPr="00E446F4" w14:paraId="488EB5EB" w14:textId="77777777" w:rsidTr="00A263E8">
        <w:trPr>
          <w:trHeight w:val="300"/>
        </w:trPr>
        <w:tc>
          <w:tcPr>
            <w:tcW w:w="1130" w:type="dxa"/>
          </w:tcPr>
          <w:p w14:paraId="3DAFC7BB" w14:textId="65D103F8" w:rsidR="00C710F4" w:rsidRPr="00E446F4" w:rsidRDefault="00C710F4" w:rsidP="00E446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  <w:r w:rsidRPr="00E446F4">
              <w:rPr>
                <w:rFonts w:ascii="Calibri" w:eastAsia="Times New Roman" w:hAnsi="Calibri" w:cs="Calibri"/>
                <w:color w:val="000000"/>
                <w:vertAlign w:val="superscript"/>
                <w:lang w:eastAsia="en-GB"/>
              </w:rPr>
              <w:t>st</w:t>
            </w:r>
          </w:p>
        </w:tc>
        <w:tc>
          <w:tcPr>
            <w:tcW w:w="1240" w:type="dxa"/>
            <w:shd w:val="clear" w:color="auto" w:fill="auto"/>
            <w:noWrap/>
            <w:vAlign w:val="bottom"/>
          </w:tcPr>
          <w:p w14:paraId="47571BF8" w14:textId="11A31231" w:rsidR="00C710F4" w:rsidRPr="00E446F4" w:rsidRDefault="00C710F4" w:rsidP="00E446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Edmund</w:t>
            </w:r>
          </w:p>
        </w:tc>
        <w:tc>
          <w:tcPr>
            <w:tcW w:w="1720" w:type="dxa"/>
            <w:shd w:val="clear" w:color="auto" w:fill="auto"/>
            <w:noWrap/>
            <w:vAlign w:val="bottom"/>
          </w:tcPr>
          <w:p w14:paraId="73D8D447" w14:textId="37FD925B" w:rsidR="00C710F4" w:rsidRPr="00E446F4" w:rsidRDefault="00C710F4" w:rsidP="00E446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 xml:space="preserve">Bradbury </w:t>
            </w:r>
          </w:p>
        </w:tc>
        <w:tc>
          <w:tcPr>
            <w:tcW w:w="1879" w:type="dxa"/>
            <w:shd w:val="clear" w:color="auto" w:fill="auto"/>
            <w:noWrap/>
            <w:vAlign w:val="bottom"/>
          </w:tcPr>
          <w:p w14:paraId="6054AA2B" w14:textId="0DFAE124" w:rsidR="00C710F4" w:rsidRPr="00E446F4" w:rsidRDefault="00C710F4" w:rsidP="00E446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</w:rPr>
              <w:t>JLT Condor</w:t>
            </w:r>
          </w:p>
        </w:tc>
        <w:tc>
          <w:tcPr>
            <w:tcW w:w="1276" w:type="dxa"/>
            <w:vAlign w:val="bottom"/>
          </w:tcPr>
          <w:p w14:paraId="26325151" w14:textId="6FCD6D1A" w:rsidR="00C710F4" w:rsidRDefault="00515D96" w:rsidP="00515D9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C710F4">
              <w:rPr>
                <w:rFonts w:ascii="Calibri" w:hAnsi="Calibri" w:cs="Calibri"/>
                <w:color w:val="000000"/>
              </w:rPr>
              <w:t>9:18</w:t>
            </w:r>
          </w:p>
        </w:tc>
        <w:tc>
          <w:tcPr>
            <w:tcW w:w="992" w:type="dxa"/>
            <w:shd w:val="clear" w:color="000000" w:fill="FFFFFF"/>
            <w:noWrap/>
            <w:vAlign w:val="bottom"/>
          </w:tcPr>
          <w:p w14:paraId="2B110F8F" w14:textId="2F854199" w:rsidR="00C710F4" w:rsidRPr="00E446F4" w:rsidRDefault="00C710F4" w:rsidP="00E446F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£50</w:t>
            </w:r>
          </w:p>
        </w:tc>
      </w:tr>
      <w:tr w:rsidR="00C710F4" w:rsidRPr="00E446F4" w14:paraId="38031CF7" w14:textId="77777777" w:rsidTr="00A263E8">
        <w:trPr>
          <w:trHeight w:val="300"/>
        </w:trPr>
        <w:tc>
          <w:tcPr>
            <w:tcW w:w="1130" w:type="dxa"/>
          </w:tcPr>
          <w:p w14:paraId="3A1CA7CE" w14:textId="1E923263" w:rsidR="00C710F4" w:rsidRPr="00E446F4" w:rsidRDefault="00C710F4" w:rsidP="00E446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  <w:r w:rsidRPr="00E446F4">
              <w:rPr>
                <w:rFonts w:ascii="Calibri" w:eastAsia="Times New Roman" w:hAnsi="Calibri" w:cs="Calibri"/>
                <w:color w:val="000000"/>
                <w:vertAlign w:val="superscript"/>
                <w:lang w:eastAsia="en-GB"/>
              </w:rPr>
              <w:t>nd</w:t>
            </w:r>
          </w:p>
        </w:tc>
        <w:tc>
          <w:tcPr>
            <w:tcW w:w="1240" w:type="dxa"/>
            <w:shd w:val="clear" w:color="auto" w:fill="auto"/>
            <w:noWrap/>
            <w:vAlign w:val="bottom"/>
          </w:tcPr>
          <w:p w14:paraId="25E5D176" w14:textId="79630AE2" w:rsidR="00C710F4" w:rsidRPr="00E446F4" w:rsidRDefault="00C710F4" w:rsidP="00E446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Liam</w:t>
            </w:r>
          </w:p>
        </w:tc>
        <w:tc>
          <w:tcPr>
            <w:tcW w:w="1720" w:type="dxa"/>
            <w:shd w:val="clear" w:color="auto" w:fill="auto"/>
            <w:noWrap/>
            <w:vAlign w:val="bottom"/>
          </w:tcPr>
          <w:p w14:paraId="7CA17494" w14:textId="67A56614" w:rsidR="00C710F4" w:rsidRPr="00E446F4" w:rsidRDefault="00C710F4" w:rsidP="00E446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Maybank</w:t>
            </w:r>
          </w:p>
        </w:tc>
        <w:tc>
          <w:tcPr>
            <w:tcW w:w="1879" w:type="dxa"/>
            <w:shd w:val="clear" w:color="auto" w:fill="auto"/>
            <w:noWrap/>
            <w:vAlign w:val="bottom"/>
          </w:tcPr>
          <w:p w14:paraId="5902545D" w14:textId="6C9BE822" w:rsidR="00C710F4" w:rsidRPr="00E446F4" w:rsidRDefault="00C710F4" w:rsidP="00E446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</w:rPr>
              <w:t>Twickenham CC</w:t>
            </w:r>
          </w:p>
        </w:tc>
        <w:tc>
          <w:tcPr>
            <w:tcW w:w="1276" w:type="dxa"/>
            <w:vAlign w:val="bottom"/>
          </w:tcPr>
          <w:p w14:paraId="37F9A78D" w14:textId="74A9D3B9" w:rsidR="00C710F4" w:rsidRDefault="00C710F4" w:rsidP="00E446F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30:13</w:t>
            </w:r>
          </w:p>
        </w:tc>
        <w:tc>
          <w:tcPr>
            <w:tcW w:w="992" w:type="dxa"/>
            <w:shd w:val="clear" w:color="000000" w:fill="FFFFFF"/>
            <w:noWrap/>
            <w:vAlign w:val="bottom"/>
          </w:tcPr>
          <w:p w14:paraId="496B64B4" w14:textId="736655E2" w:rsidR="00C710F4" w:rsidRPr="00E446F4" w:rsidRDefault="00C710F4" w:rsidP="00E446F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£40</w:t>
            </w:r>
          </w:p>
        </w:tc>
      </w:tr>
      <w:tr w:rsidR="00C710F4" w:rsidRPr="00E446F4" w14:paraId="51B8C132" w14:textId="77777777" w:rsidTr="00A263E8">
        <w:trPr>
          <w:trHeight w:val="300"/>
        </w:trPr>
        <w:tc>
          <w:tcPr>
            <w:tcW w:w="1130" w:type="dxa"/>
          </w:tcPr>
          <w:p w14:paraId="29770D19" w14:textId="4E7B2FFE" w:rsidR="00C710F4" w:rsidRPr="00E446F4" w:rsidRDefault="00C710F4" w:rsidP="00E446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  <w:r w:rsidRPr="00E446F4">
              <w:rPr>
                <w:rFonts w:ascii="Calibri" w:eastAsia="Times New Roman" w:hAnsi="Calibri" w:cs="Calibri"/>
                <w:color w:val="000000"/>
                <w:vertAlign w:val="superscript"/>
                <w:lang w:eastAsia="en-GB"/>
              </w:rPr>
              <w:t xml:space="preserve">rd </w:t>
            </w:r>
          </w:p>
        </w:tc>
        <w:tc>
          <w:tcPr>
            <w:tcW w:w="1240" w:type="dxa"/>
            <w:shd w:val="clear" w:color="auto" w:fill="auto"/>
            <w:noWrap/>
            <w:vAlign w:val="bottom"/>
          </w:tcPr>
          <w:p w14:paraId="3B8DF7D9" w14:textId="626FFA41" w:rsidR="00C710F4" w:rsidRPr="00E446F4" w:rsidRDefault="00C710F4" w:rsidP="00E446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Pat</w:t>
            </w:r>
          </w:p>
        </w:tc>
        <w:tc>
          <w:tcPr>
            <w:tcW w:w="1720" w:type="dxa"/>
            <w:shd w:val="clear" w:color="auto" w:fill="auto"/>
            <w:noWrap/>
            <w:vAlign w:val="bottom"/>
          </w:tcPr>
          <w:p w14:paraId="506A0FC8" w14:textId="7CE0700B" w:rsidR="00C710F4" w:rsidRPr="00E446F4" w:rsidRDefault="00C710F4" w:rsidP="00E446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Wright</w:t>
            </w:r>
          </w:p>
        </w:tc>
        <w:tc>
          <w:tcPr>
            <w:tcW w:w="1879" w:type="dxa"/>
            <w:shd w:val="clear" w:color="auto" w:fill="auto"/>
            <w:noWrap/>
            <w:vAlign w:val="bottom"/>
          </w:tcPr>
          <w:p w14:paraId="0FEC3E3B" w14:textId="34255A30" w:rsidR="00C710F4" w:rsidRPr="00E446F4" w:rsidRDefault="00C710F4" w:rsidP="00E446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Paceline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RT</w:t>
            </w:r>
          </w:p>
        </w:tc>
        <w:tc>
          <w:tcPr>
            <w:tcW w:w="1276" w:type="dxa"/>
            <w:vAlign w:val="bottom"/>
          </w:tcPr>
          <w:p w14:paraId="5F2937C6" w14:textId="5C204F0F" w:rsidR="00C710F4" w:rsidRDefault="00C710F4" w:rsidP="00515D9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30:52</w:t>
            </w:r>
          </w:p>
        </w:tc>
        <w:tc>
          <w:tcPr>
            <w:tcW w:w="992" w:type="dxa"/>
            <w:shd w:val="clear" w:color="000000" w:fill="FFFFFF"/>
            <w:noWrap/>
            <w:vAlign w:val="bottom"/>
          </w:tcPr>
          <w:p w14:paraId="751C175A" w14:textId="7F9DAE00" w:rsidR="00C710F4" w:rsidRPr="00E446F4" w:rsidRDefault="00C710F4" w:rsidP="00E446F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£30</w:t>
            </w:r>
          </w:p>
        </w:tc>
      </w:tr>
      <w:tr w:rsidR="00A263E8" w:rsidRPr="00E446F4" w14:paraId="37538C49" w14:textId="77777777" w:rsidTr="00A263E8">
        <w:trPr>
          <w:trHeight w:val="300"/>
        </w:trPr>
        <w:tc>
          <w:tcPr>
            <w:tcW w:w="1130" w:type="dxa"/>
          </w:tcPr>
          <w:p w14:paraId="08111381" w14:textId="06535375" w:rsidR="00A263E8" w:rsidRPr="00E446F4" w:rsidRDefault="00A263E8" w:rsidP="00E446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  <w:r w:rsidRPr="00E446F4">
              <w:rPr>
                <w:rFonts w:ascii="Calibri" w:eastAsia="Times New Roman" w:hAnsi="Calibri" w:cs="Calibri"/>
                <w:color w:val="000000"/>
                <w:vertAlign w:val="superscript"/>
                <w:lang w:eastAsia="en-GB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</w:p>
        </w:tc>
        <w:tc>
          <w:tcPr>
            <w:tcW w:w="1240" w:type="dxa"/>
            <w:shd w:val="clear" w:color="auto" w:fill="auto"/>
            <w:noWrap/>
            <w:vAlign w:val="bottom"/>
          </w:tcPr>
          <w:p w14:paraId="37D86B6A" w14:textId="69A26354" w:rsidR="00A263E8" w:rsidRPr="00E446F4" w:rsidRDefault="00A263E8" w:rsidP="00E446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Thomas</w:t>
            </w:r>
          </w:p>
        </w:tc>
        <w:tc>
          <w:tcPr>
            <w:tcW w:w="1720" w:type="dxa"/>
            <w:shd w:val="clear" w:color="auto" w:fill="auto"/>
            <w:noWrap/>
            <w:vAlign w:val="bottom"/>
          </w:tcPr>
          <w:p w14:paraId="049D8998" w14:textId="15C97CB6" w:rsidR="00A263E8" w:rsidRPr="00E446F4" w:rsidRDefault="00A263E8" w:rsidP="00E446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Whatley</w:t>
            </w:r>
          </w:p>
        </w:tc>
        <w:tc>
          <w:tcPr>
            <w:tcW w:w="1879" w:type="dxa"/>
            <w:shd w:val="clear" w:color="auto" w:fill="auto"/>
            <w:noWrap/>
            <w:vAlign w:val="bottom"/>
          </w:tcPr>
          <w:p w14:paraId="2AB435A8" w14:textId="0A0CB96F" w:rsidR="00A263E8" w:rsidRPr="00644780" w:rsidRDefault="00D819F5" w:rsidP="00E446F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44780">
              <w:rPr>
                <w:rFonts w:ascii="Arial" w:hAnsi="Arial" w:cs="Arial"/>
                <w:sz w:val="20"/>
                <w:szCs w:val="20"/>
              </w:rPr>
              <w:t>Paceline</w:t>
            </w:r>
            <w:proofErr w:type="spellEnd"/>
            <w:r w:rsidRPr="00644780">
              <w:rPr>
                <w:rFonts w:ascii="Arial" w:hAnsi="Arial" w:cs="Arial"/>
                <w:sz w:val="20"/>
                <w:szCs w:val="20"/>
              </w:rPr>
              <w:t xml:space="preserve"> RT</w:t>
            </w:r>
          </w:p>
        </w:tc>
        <w:tc>
          <w:tcPr>
            <w:tcW w:w="1276" w:type="dxa"/>
            <w:vAlign w:val="bottom"/>
          </w:tcPr>
          <w:p w14:paraId="7AC72F67" w14:textId="54A3128D" w:rsidR="00A263E8" w:rsidRDefault="00A263E8" w:rsidP="00E446F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31:17</w:t>
            </w:r>
          </w:p>
        </w:tc>
        <w:tc>
          <w:tcPr>
            <w:tcW w:w="992" w:type="dxa"/>
            <w:shd w:val="clear" w:color="000000" w:fill="FFFFFF"/>
            <w:noWrap/>
            <w:vAlign w:val="bottom"/>
          </w:tcPr>
          <w:p w14:paraId="5E7B32AA" w14:textId="4B4D97D9" w:rsidR="00A263E8" w:rsidRPr="00E446F4" w:rsidRDefault="00A263E8" w:rsidP="00E446F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£20</w:t>
            </w:r>
          </w:p>
        </w:tc>
      </w:tr>
      <w:tr w:rsidR="00A263E8" w:rsidRPr="00E446F4" w14:paraId="43450EAA" w14:textId="77777777" w:rsidTr="00A263E8">
        <w:trPr>
          <w:trHeight w:val="300"/>
        </w:trPr>
        <w:tc>
          <w:tcPr>
            <w:tcW w:w="1130" w:type="dxa"/>
          </w:tcPr>
          <w:p w14:paraId="0673C659" w14:textId="22F719F5" w:rsidR="00A263E8" w:rsidRPr="00E446F4" w:rsidRDefault="00A263E8" w:rsidP="00E446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  <w:r w:rsidRPr="00E446F4">
              <w:rPr>
                <w:rFonts w:ascii="Calibri" w:eastAsia="Times New Roman" w:hAnsi="Calibri" w:cs="Calibri"/>
                <w:color w:val="000000"/>
                <w:vertAlign w:val="superscript"/>
                <w:lang w:eastAsia="en-GB"/>
              </w:rPr>
              <w:t>th</w:t>
            </w:r>
          </w:p>
        </w:tc>
        <w:tc>
          <w:tcPr>
            <w:tcW w:w="1240" w:type="dxa"/>
            <w:shd w:val="clear" w:color="auto" w:fill="auto"/>
            <w:noWrap/>
            <w:vAlign w:val="bottom"/>
          </w:tcPr>
          <w:p w14:paraId="5166BA76" w14:textId="42ED4775" w:rsidR="00A263E8" w:rsidRPr="00E446F4" w:rsidRDefault="00A263E8" w:rsidP="00E446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Andrew</w:t>
            </w:r>
          </w:p>
        </w:tc>
        <w:tc>
          <w:tcPr>
            <w:tcW w:w="1720" w:type="dxa"/>
            <w:shd w:val="clear" w:color="auto" w:fill="auto"/>
            <w:noWrap/>
            <w:vAlign w:val="bottom"/>
          </w:tcPr>
          <w:p w14:paraId="6D0C16E2" w14:textId="23DB1F8F" w:rsidR="00A263E8" w:rsidRPr="00E446F4" w:rsidRDefault="00A263E8" w:rsidP="00E446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Bradbury</w:t>
            </w:r>
          </w:p>
        </w:tc>
        <w:tc>
          <w:tcPr>
            <w:tcW w:w="1879" w:type="dxa"/>
            <w:shd w:val="clear" w:color="auto" w:fill="auto"/>
            <w:noWrap/>
            <w:vAlign w:val="bottom"/>
          </w:tcPr>
          <w:p w14:paraId="03D6CA06" w14:textId="1ABCB909" w:rsidR="00A263E8" w:rsidRPr="00644780" w:rsidRDefault="00D819F5" w:rsidP="00E446F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44780">
              <w:rPr>
                <w:rFonts w:ascii="Arial" w:hAnsi="Arial" w:cs="Arial"/>
                <w:sz w:val="20"/>
                <w:szCs w:val="20"/>
              </w:rPr>
              <w:t>Paceline</w:t>
            </w:r>
            <w:proofErr w:type="spellEnd"/>
            <w:r w:rsidRPr="00644780">
              <w:rPr>
                <w:rFonts w:ascii="Arial" w:hAnsi="Arial" w:cs="Arial"/>
                <w:sz w:val="20"/>
                <w:szCs w:val="20"/>
              </w:rPr>
              <w:t xml:space="preserve"> RT</w:t>
            </w:r>
          </w:p>
        </w:tc>
        <w:tc>
          <w:tcPr>
            <w:tcW w:w="1276" w:type="dxa"/>
            <w:vAlign w:val="bottom"/>
          </w:tcPr>
          <w:p w14:paraId="317A25FA" w14:textId="27B6DBA5" w:rsidR="00A263E8" w:rsidRDefault="00A263E8" w:rsidP="00E446F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31:52</w:t>
            </w:r>
          </w:p>
        </w:tc>
        <w:tc>
          <w:tcPr>
            <w:tcW w:w="992" w:type="dxa"/>
            <w:shd w:val="clear" w:color="000000" w:fill="FFFFFF"/>
            <w:noWrap/>
            <w:vAlign w:val="bottom"/>
          </w:tcPr>
          <w:p w14:paraId="62110DA3" w14:textId="371F3F54" w:rsidR="00A263E8" w:rsidRPr="00E446F4" w:rsidRDefault="00A263E8" w:rsidP="00E446F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£</w:t>
            </w:r>
            <w:r w:rsidR="00D819F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</w:t>
            </w:r>
          </w:p>
        </w:tc>
      </w:tr>
    </w:tbl>
    <w:p w14:paraId="206A8F57" w14:textId="77777777" w:rsidR="00E90636" w:rsidRDefault="00E90636" w:rsidP="00E90636">
      <w:pPr>
        <w:spacing w:after="0" w:line="240" w:lineRule="auto"/>
        <w:rPr>
          <w:rFonts w:ascii="Verdana" w:hAnsi="Verdana"/>
          <w:b/>
          <w:sz w:val="20"/>
          <w:szCs w:val="20"/>
        </w:rPr>
      </w:pPr>
      <w:bookmarkStart w:id="1" w:name="_GoBack"/>
      <w:bookmarkEnd w:id="1"/>
    </w:p>
    <w:p w14:paraId="3309B866" w14:textId="77777777" w:rsidR="00E90636" w:rsidRDefault="00E90636" w:rsidP="00E90636">
      <w:pPr>
        <w:spacing w:after="0" w:line="24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Women</w:t>
      </w:r>
    </w:p>
    <w:tbl>
      <w:tblPr>
        <w:tblW w:w="823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30"/>
        <w:gridCol w:w="1240"/>
        <w:gridCol w:w="1720"/>
        <w:gridCol w:w="1879"/>
        <w:gridCol w:w="1276"/>
        <w:gridCol w:w="992"/>
      </w:tblGrid>
      <w:tr w:rsidR="00E90636" w:rsidRPr="00E446F4" w14:paraId="0648DD32" w14:textId="77777777" w:rsidTr="005D4D64">
        <w:trPr>
          <w:trHeight w:val="300"/>
        </w:trPr>
        <w:tc>
          <w:tcPr>
            <w:tcW w:w="1130" w:type="dxa"/>
          </w:tcPr>
          <w:p w14:paraId="28A2383A" w14:textId="77777777" w:rsidR="00E90636" w:rsidRPr="00E446F4" w:rsidRDefault="00E9063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  <w:r w:rsidRPr="00E446F4">
              <w:rPr>
                <w:rFonts w:ascii="Calibri" w:eastAsia="Times New Roman" w:hAnsi="Calibri" w:cs="Calibri"/>
                <w:color w:val="000000"/>
                <w:vertAlign w:val="superscript"/>
                <w:lang w:eastAsia="en-GB"/>
              </w:rPr>
              <w:t>st</w:t>
            </w:r>
          </w:p>
        </w:tc>
        <w:tc>
          <w:tcPr>
            <w:tcW w:w="1240" w:type="dxa"/>
            <w:shd w:val="clear" w:color="auto" w:fill="auto"/>
            <w:noWrap/>
            <w:vAlign w:val="bottom"/>
          </w:tcPr>
          <w:p w14:paraId="7253DA84" w14:textId="77777777" w:rsidR="00E90636" w:rsidRPr="00E446F4" w:rsidRDefault="00E9063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446F4">
              <w:rPr>
                <w:rFonts w:ascii="Calibri" w:eastAsia="Times New Roman" w:hAnsi="Calibri" w:cs="Calibri"/>
                <w:color w:val="000000"/>
                <w:lang w:eastAsia="en-GB"/>
              </w:rPr>
              <w:t>Alice</w:t>
            </w:r>
          </w:p>
        </w:tc>
        <w:tc>
          <w:tcPr>
            <w:tcW w:w="1720" w:type="dxa"/>
            <w:shd w:val="clear" w:color="auto" w:fill="auto"/>
            <w:noWrap/>
            <w:vAlign w:val="bottom"/>
          </w:tcPr>
          <w:p w14:paraId="15F2E4CE" w14:textId="77777777" w:rsidR="00E90636" w:rsidRPr="00E446F4" w:rsidRDefault="00E9063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446F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Lethbridge </w:t>
            </w:r>
          </w:p>
        </w:tc>
        <w:tc>
          <w:tcPr>
            <w:tcW w:w="1879" w:type="dxa"/>
            <w:shd w:val="clear" w:color="auto" w:fill="auto"/>
            <w:noWrap/>
            <w:vAlign w:val="bottom"/>
          </w:tcPr>
          <w:p w14:paraId="22406710" w14:textId="77777777" w:rsidR="00E90636" w:rsidRPr="00E446F4" w:rsidRDefault="00E9063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446F4">
              <w:rPr>
                <w:rFonts w:ascii="Calibri" w:eastAsia="Times New Roman" w:hAnsi="Calibri" w:cs="Calibri"/>
                <w:color w:val="000000"/>
                <w:lang w:eastAsia="en-GB"/>
              </w:rPr>
              <w:t>DRAG2ZERO</w:t>
            </w:r>
          </w:p>
        </w:tc>
        <w:tc>
          <w:tcPr>
            <w:tcW w:w="1276" w:type="dxa"/>
            <w:vAlign w:val="bottom"/>
          </w:tcPr>
          <w:p w14:paraId="1BBE9B72" w14:textId="485A6752" w:rsidR="00E90636" w:rsidRDefault="00E90636" w:rsidP="005D4D6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E446F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</w:t>
            </w:r>
            <w:r w:rsidRPr="00E446F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18</w:t>
            </w:r>
          </w:p>
        </w:tc>
        <w:tc>
          <w:tcPr>
            <w:tcW w:w="992" w:type="dxa"/>
            <w:shd w:val="clear" w:color="000000" w:fill="FFFFFF"/>
            <w:noWrap/>
            <w:vAlign w:val="bottom"/>
          </w:tcPr>
          <w:p w14:paraId="7A5E1497" w14:textId="77777777" w:rsidR="00E90636" w:rsidRPr="00E446F4" w:rsidRDefault="00E90636" w:rsidP="005D4D6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£50</w:t>
            </w:r>
          </w:p>
        </w:tc>
      </w:tr>
      <w:tr w:rsidR="00E90636" w:rsidRPr="00E446F4" w14:paraId="01AF8B96" w14:textId="77777777" w:rsidTr="005D4D64">
        <w:trPr>
          <w:trHeight w:val="300"/>
        </w:trPr>
        <w:tc>
          <w:tcPr>
            <w:tcW w:w="1130" w:type="dxa"/>
          </w:tcPr>
          <w:p w14:paraId="345A6FB4" w14:textId="77777777" w:rsidR="00E90636" w:rsidRPr="00E446F4" w:rsidRDefault="00E9063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  <w:r w:rsidRPr="00E446F4">
              <w:rPr>
                <w:rFonts w:ascii="Calibri" w:eastAsia="Times New Roman" w:hAnsi="Calibri" w:cs="Calibri"/>
                <w:color w:val="000000"/>
                <w:vertAlign w:val="superscript"/>
                <w:lang w:eastAsia="en-GB"/>
              </w:rPr>
              <w:t>nd</w:t>
            </w:r>
          </w:p>
        </w:tc>
        <w:tc>
          <w:tcPr>
            <w:tcW w:w="1240" w:type="dxa"/>
            <w:shd w:val="clear" w:color="auto" w:fill="auto"/>
            <w:noWrap/>
            <w:vAlign w:val="bottom"/>
          </w:tcPr>
          <w:p w14:paraId="0C7C0A23" w14:textId="77777777" w:rsidR="00E90636" w:rsidRPr="00E446F4" w:rsidRDefault="00E9063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Helen</w:t>
            </w:r>
          </w:p>
        </w:tc>
        <w:tc>
          <w:tcPr>
            <w:tcW w:w="1720" w:type="dxa"/>
            <w:shd w:val="clear" w:color="auto" w:fill="auto"/>
            <w:noWrap/>
            <w:vAlign w:val="bottom"/>
          </w:tcPr>
          <w:p w14:paraId="0D9D879B" w14:textId="77777777" w:rsidR="00E90636" w:rsidRPr="00E446F4" w:rsidRDefault="00E9063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Gravatt</w:t>
            </w:r>
          </w:p>
        </w:tc>
        <w:tc>
          <w:tcPr>
            <w:tcW w:w="1879" w:type="dxa"/>
            <w:shd w:val="clear" w:color="auto" w:fill="auto"/>
            <w:noWrap/>
            <w:vAlign w:val="bottom"/>
          </w:tcPr>
          <w:p w14:paraId="6F680332" w14:textId="77777777" w:rsidR="00E90636" w:rsidRPr="00E446F4" w:rsidRDefault="00E9063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</w:rPr>
              <w:t>London Women's Racing CC</w:t>
            </w:r>
          </w:p>
        </w:tc>
        <w:tc>
          <w:tcPr>
            <w:tcW w:w="1276" w:type="dxa"/>
            <w:vAlign w:val="bottom"/>
          </w:tcPr>
          <w:p w14:paraId="044F96B8" w14:textId="48CDC8F0" w:rsidR="00E90636" w:rsidRDefault="00E90636" w:rsidP="005D4D6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38:56</w:t>
            </w:r>
          </w:p>
        </w:tc>
        <w:tc>
          <w:tcPr>
            <w:tcW w:w="992" w:type="dxa"/>
            <w:shd w:val="clear" w:color="000000" w:fill="FFFFFF"/>
            <w:noWrap/>
            <w:vAlign w:val="bottom"/>
          </w:tcPr>
          <w:p w14:paraId="7C55C690" w14:textId="77777777" w:rsidR="00E90636" w:rsidRPr="00E446F4" w:rsidRDefault="00E90636" w:rsidP="005D4D6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£40</w:t>
            </w:r>
          </w:p>
        </w:tc>
      </w:tr>
      <w:tr w:rsidR="00E90636" w:rsidRPr="00E446F4" w14:paraId="79E7A036" w14:textId="77777777" w:rsidTr="005D4D64">
        <w:trPr>
          <w:trHeight w:val="300"/>
        </w:trPr>
        <w:tc>
          <w:tcPr>
            <w:tcW w:w="1130" w:type="dxa"/>
          </w:tcPr>
          <w:p w14:paraId="468AA3FA" w14:textId="77777777" w:rsidR="00E90636" w:rsidRPr="00E446F4" w:rsidRDefault="00E9063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  <w:r w:rsidRPr="00E446F4">
              <w:rPr>
                <w:rFonts w:ascii="Calibri" w:eastAsia="Times New Roman" w:hAnsi="Calibri" w:cs="Calibri"/>
                <w:color w:val="000000"/>
                <w:vertAlign w:val="superscript"/>
                <w:lang w:eastAsia="en-GB"/>
              </w:rPr>
              <w:t xml:space="preserve">rd </w:t>
            </w:r>
          </w:p>
        </w:tc>
        <w:tc>
          <w:tcPr>
            <w:tcW w:w="1240" w:type="dxa"/>
            <w:shd w:val="clear" w:color="auto" w:fill="auto"/>
            <w:noWrap/>
            <w:vAlign w:val="bottom"/>
          </w:tcPr>
          <w:p w14:paraId="4FC18749" w14:textId="77777777" w:rsidR="00E90636" w:rsidRPr="00E446F4" w:rsidRDefault="00E9063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Lenka</w:t>
            </w:r>
            <w:proofErr w:type="spellEnd"/>
          </w:p>
        </w:tc>
        <w:tc>
          <w:tcPr>
            <w:tcW w:w="1720" w:type="dxa"/>
            <w:shd w:val="clear" w:color="auto" w:fill="auto"/>
            <w:noWrap/>
            <w:vAlign w:val="bottom"/>
          </w:tcPr>
          <w:p w14:paraId="4E6FE7B7" w14:textId="77777777" w:rsidR="00E90636" w:rsidRPr="00E446F4" w:rsidRDefault="00E9063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Vackova</w:t>
            </w:r>
            <w:proofErr w:type="spellEnd"/>
          </w:p>
        </w:tc>
        <w:tc>
          <w:tcPr>
            <w:tcW w:w="1879" w:type="dxa"/>
            <w:shd w:val="clear" w:color="auto" w:fill="auto"/>
            <w:noWrap/>
            <w:vAlign w:val="bottom"/>
          </w:tcPr>
          <w:p w14:paraId="36193C69" w14:textId="77777777" w:rsidR="00E90636" w:rsidRPr="00E446F4" w:rsidRDefault="00E9063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</w:rPr>
              <w:t>Rapha Cycling Club</w:t>
            </w:r>
          </w:p>
        </w:tc>
        <w:tc>
          <w:tcPr>
            <w:tcW w:w="1276" w:type="dxa"/>
            <w:vAlign w:val="bottom"/>
          </w:tcPr>
          <w:p w14:paraId="012F5553" w14:textId="18C85060" w:rsidR="00E90636" w:rsidRDefault="00E90636" w:rsidP="005D4D6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39:12</w:t>
            </w:r>
          </w:p>
        </w:tc>
        <w:tc>
          <w:tcPr>
            <w:tcW w:w="992" w:type="dxa"/>
            <w:shd w:val="clear" w:color="000000" w:fill="FFFFFF"/>
            <w:noWrap/>
            <w:vAlign w:val="bottom"/>
          </w:tcPr>
          <w:p w14:paraId="0FE90814" w14:textId="77777777" w:rsidR="00E90636" w:rsidRPr="00E446F4" w:rsidRDefault="00E90636" w:rsidP="005D4D6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£30</w:t>
            </w:r>
          </w:p>
        </w:tc>
      </w:tr>
    </w:tbl>
    <w:p w14:paraId="60726A72" w14:textId="77777777" w:rsidR="00E90636" w:rsidRDefault="00E90636" w:rsidP="00AD2C7F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40952349" w14:textId="645D5E1D" w:rsidR="00E446F4" w:rsidRDefault="00E446F4" w:rsidP="00AD2C7F">
      <w:pPr>
        <w:spacing w:after="0" w:line="24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Veteran Men</w:t>
      </w:r>
    </w:p>
    <w:tbl>
      <w:tblPr>
        <w:tblW w:w="823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30"/>
        <w:gridCol w:w="1240"/>
        <w:gridCol w:w="1720"/>
        <w:gridCol w:w="1879"/>
        <w:gridCol w:w="1276"/>
        <w:gridCol w:w="992"/>
      </w:tblGrid>
      <w:tr w:rsidR="00C710F4" w:rsidRPr="00E446F4" w14:paraId="19E12382" w14:textId="77777777" w:rsidTr="005D4D64">
        <w:trPr>
          <w:trHeight w:val="300"/>
        </w:trPr>
        <w:tc>
          <w:tcPr>
            <w:tcW w:w="1130" w:type="dxa"/>
          </w:tcPr>
          <w:p w14:paraId="4AC485E0" w14:textId="1D514198" w:rsidR="00C710F4" w:rsidRPr="00E446F4" w:rsidRDefault="00C710F4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  <w:r w:rsidRPr="00E446F4">
              <w:rPr>
                <w:rFonts w:ascii="Calibri" w:eastAsia="Times New Roman" w:hAnsi="Calibri" w:cs="Calibri"/>
                <w:color w:val="000000"/>
                <w:vertAlign w:val="superscript"/>
                <w:lang w:eastAsia="en-GB"/>
              </w:rPr>
              <w:t>st</w:t>
            </w:r>
            <w:r w:rsidRPr="0099264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equal</w:t>
            </w:r>
          </w:p>
        </w:tc>
        <w:tc>
          <w:tcPr>
            <w:tcW w:w="1240" w:type="dxa"/>
            <w:shd w:val="clear" w:color="auto" w:fill="auto"/>
            <w:noWrap/>
            <w:vAlign w:val="bottom"/>
          </w:tcPr>
          <w:p w14:paraId="7050BFCF" w14:textId="3B857E1F" w:rsidR="00C710F4" w:rsidRPr="00E446F4" w:rsidRDefault="00C710F4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Keith</w:t>
            </w:r>
          </w:p>
        </w:tc>
        <w:tc>
          <w:tcPr>
            <w:tcW w:w="1720" w:type="dxa"/>
            <w:shd w:val="clear" w:color="auto" w:fill="auto"/>
            <w:noWrap/>
            <w:vAlign w:val="bottom"/>
          </w:tcPr>
          <w:p w14:paraId="64DB5571" w14:textId="54E52A93" w:rsidR="00C710F4" w:rsidRPr="00E446F4" w:rsidRDefault="00C710F4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Lea</w:t>
            </w:r>
          </w:p>
        </w:tc>
        <w:tc>
          <w:tcPr>
            <w:tcW w:w="1879" w:type="dxa"/>
            <w:shd w:val="clear" w:color="auto" w:fill="auto"/>
            <w:noWrap/>
          </w:tcPr>
          <w:p w14:paraId="4D69C9CF" w14:textId="5242F141" w:rsidR="00C710F4" w:rsidRPr="00E446F4" w:rsidRDefault="00C710F4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Paceline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RT</w:t>
            </w:r>
          </w:p>
        </w:tc>
        <w:tc>
          <w:tcPr>
            <w:tcW w:w="1276" w:type="dxa"/>
            <w:vAlign w:val="bottom"/>
          </w:tcPr>
          <w:p w14:paraId="6E6FEA68" w14:textId="3E2A4954" w:rsidR="00C710F4" w:rsidRDefault="00C710F4" w:rsidP="005D4D6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31:25</w:t>
            </w:r>
          </w:p>
        </w:tc>
        <w:tc>
          <w:tcPr>
            <w:tcW w:w="992" w:type="dxa"/>
            <w:shd w:val="clear" w:color="000000" w:fill="FFFFFF"/>
            <w:noWrap/>
          </w:tcPr>
          <w:p w14:paraId="56807A50" w14:textId="55023E97" w:rsidR="00C710F4" w:rsidRPr="00E446F4" w:rsidRDefault="00C710F4" w:rsidP="005D4D6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£25</w:t>
            </w:r>
          </w:p>
        </w:tc>
      </w:tr>
      <w:tr w:rsidR="00C710F4" w:rsidRPr="00E446F4" w14:paraId="51C00643" w14:textId="77777777" w:rsidTr="005D4D64">
        <w:trPr>
          <w:trHeight w:val="300"/>
        </w:trPr>
        <w:tc>
          <w:tcPr>
            <w:tcW w:w="1130" w:type="dxa"/>
          </w:tcPr>
          <w:p w14:paraId="6D1C00E6" w14:textId="020DF2FD" w:rsidR="00C710F4" w:rsidRPr="00E446F4" w:rsidRDefault="00C710F4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  <w:r w:rsidRPr="00E446F4">
              <w:rPr>
                <w:rFonts w:ascii="Calibri" w:eastAsia="Times New Roman" w:hAnsi="Calibri" w:cs="Calibri"/>
                <w:color w:val="000000"/>
                <w:vertAlign w:val="superscript"/>
                <w:lang w:eastAsia="en-GB"/>
              </w:rPr>
              <w:t>st</w:t>
            </w:r>
            <w:r w:rsidRPr="0099264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equal</w:t>
            </w:r>
          </w:p>
        </w:tc>
        <w:tc>
          <w:tcPr>
            <w:tcW w:w="1240" w:type="dxa"/>
            <w:shd w:val="clear" w:color="auto" w:fill="auto"/>
            <w:noWrap/>
            <w:vAlign w:val="bottom"/>
          </w:tcPr>
          <w:p w14:paraId="665B6D1D" w14:textId="78F35569" w:rsidR="00C710F4" w:rsidRPr="00E446F4" w:rsidRDefault="00C710F4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Jamie</w:t>
            </w:r>
          </w:p>
        </w:tc>
        <w:tc>
          <w:tcPr>
            <w:tcW w:w="1720" w:type="dxa"/>
            <w:shd w:val="clear" w:color="auto" w:fill="auto"/>
            <w:noWrap/>
            <w:vAlign w:val="bottom"/>
          </w:tcPr>
          <w:p w14:paraId="5C75F196" w14:textId="3C479EDC" w:rsidR="00C710F4" w:rsidRPr="00E446F4" w:rsidRDefault="00C710F4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Pine</w:t>
            </w:r>
          </w:p>
        </w:tc>
        <w:tc>
          <w:tcPr>
            <w:tcW w:w="1879" w:type="dxa"/>
            <w:shd w:val="clear" w:color="auto" w:fill="auto"/>
            <w:noWrap/>
          </w:tcPr>
          <w:p w14:paraId="33C1F197" w14:textId="46841ABA" w:rsidR="00C710F4" w:rsidRPr="00C710F4" w:rsidRDefault="00C710F4" w:rsidP="00C710F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Nuun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-Sigma Sport-London RT</w:t>
            </w:r>
          </w:p>
        </w:tc>
        <w:tc>
          <w:tcPr>
            <w:tcW w:w="1276" w:type="dxa"/>
            <w:vAlign w:val="bottom"/>
          </w:tcPr>
          <w:p w14:paraId="325E0F7D" w14:textId="3CC87810" w:rsidR="00C710F4" w:rsidRDefault="00C710F4" w:rsidP="00515D9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31:25</w:t>
            </w:r>
          </w:p>
        </w:tc>
        <w:tc>
          <w:tcPr>
            <w:tcW w:w="992" w:type="dxa"/>
            <w:shd w:val="clear" w:color="000000" w:fill="FFFFFF"/>
            <w:noWrap/>
          </w:tcPr>
          <w:p w14:paraId="5D84FBE2" w14:textId="52280BB5" w:rsidR="00C710F4" w:rsidRPr="00E446F4" w:rsidRDefault="00C710F4" w:rsidP="005D4D6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£25</w:t>
            </w:r>
          </w:p>
        </w:tc>
      </w:tr>
      <w:tr w:rsidR="00C710F4" w:rsidRPr="00E446F4" w14:paraId="680AD808" w14:textId="77777777" w:rsidTr="005D4D64">
        <w:trPr>
          <w:trHeight w:val="300"/>
        </w:trPr>
        <w:tc>
          <w:tcPr>
            <w:tcW w:w="1130" w:type="dxa"/>
          </w:tcPr>
          <w:p w14:paraId="4EBD072A" w14:textId="06DBB9E4" w:rsidR="00C710F4" w:rsidRPr="00E446F4" w:rsidRDefault="00C710F4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  <w:r w:rsidRPr="00E446F4">
              <w:rPr>
                <w:rFonts w:ascii="Calibri" w:eastAsia="Times New Roman" w:hAnsi="Calibri" w:cs="Calibri"/>
                <w:color w:val="000000"/>
                <w:vertAlign w:val="superscript"/>
                <w:lang w:eastAsia="en-GB"/>
              </w:rPr>
              <w:t xml:space="preserve">rd </w:t>
            </w:r>
          </w:p>
        </w:tc>
        <w:tc>
          <w:tcPr>
            <w:tcW w:w="1240" w:type="dxa"/>
            <w:shd w:val="clear" w:color="auto" w:fill="auto"/>
            <w:noWrap/>
            <w:vAlign w:val="bottom"/>
          </w:tcPr>
          <w:p w14:paraId="44C8B365" w14:textId="7F8AD22F" w:rsidR="00C710F4" w:rsidRPr="00E446F4" w:rsidRDefault="00C710F4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</w:rPr>
              <w:t>David</w:t>
            </w:r>
          </w:p>
        </w:tc>
        <w:tc>
          <w:tcPr>
            <w:tcW w:w="1720" w:type="dxa"/>
            <w:shd w:val="clear" w:color="auto" w:fill="auto"/>
            <w:noWrap/>
            <w:vAlign w:val="bottom"/>
          </w:tcPr>
          <w:p w14:paraId="6296FB10" w14:textId="0BAE5A74" w:rsidR="00C710F4" w:rsidRPr="00E446F4" w:rsidRDefault="00C710F4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</w:rPr>
              <w:t>Garratt</w:t>
            </w:r>
          </w:p>
        </w:tc>
        <w:tc>
          <w:tcPr>
            <w:tcW w:w="1879" w:type="dxa"/>
            <w:shd w:val="clear" w:color="auto" w:fill="auto"/>
            <w:noWrap/>
          </w:tcPr>
          <w:p w14:paraId="552A78B1" w14:textId="51C86070" w:rsidR="00C710F4" w:rsidRPr="00E446F4" w:rsidRDefault="00C710F4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Onyx RT</w:t>
            </w:r>
          </w:p>
        </w:tc>
        <w:tc>
          <w:tcPr>
            <w:tcW w:w="1276" w:type="dxa"/>
            <w:vAlign w:val="bottom"/>
          </w:tcPr>
          <w:p w14:paraId="5964FD02" w14:textId="7C176A21" w:rsidR="00C710F4" w:rsidRDefault="00C710F4" w:rsidP="005D4D6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34:36</w:t>
            </w:r>
          </w:p>
        </w:tc>
        <w:tc>
          <w:tcPr>
            <w:tcW w:w="992" w:type="dxa"/>
            <w:shd w:val="clear" w:color="000000" w:fill="FFFFFF"/>
            <w:noWrap/>
          </w:tcPr>
          <w:p w14:paraId="124B2659" w14:textId="65560B53" w:rsidR="00C710F4" w:rsidRPr="00E446F4" w:rsidRDefault="00C710F4" w:rsidP="005D4D6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£10</w:t>
            </w:r>
          </w:p>
        </w:tc>
      </w:tr>
    </w:tbl>
    <w:p w14:paraId="3C71BC1A" w14:textId="77777777" w:rsidR="00C710F4" w:rsidRDefault="00C710F4" w:rsidP="00AD2C7F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04B54018" w14:textId="77777777" w:rsidR="00E446F4" w:rsidRDefault="00E446F4" w:rsidP="00AD2C7F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2CA29227" w14:textId="41313541" w:rsidR="00121CEB" w:rsidRDefault="00121CEB" w:rsidP="00121CEB">
      <w:pPr>
        <w:spacing w:after="0" w:line="24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Veteran</w:t>
      </w:r>
      <w:ins w:id="2" w:author="Henrik Persson" w:date="2018-02-25T21:05:00Z">
        <w:r w:rsidR="00D819F5">
          <w:rPr>
            <w:rFonts w:ascii="Verdana" w:hAnsi="Verdana"/>
            <w:b/>
            <w:sz w:val="20"/>
            <w:szCs w:val="20"/>
          </w:rPr>
          <w:t xml:space="preserve"> </w:t>
        </w:r>
      </w:ins>
      <w:r>
        <w:rPr>
          <w:rFonts w:ascii="Verdana" w:hAnsi="Verdana"/>
          <w:b/>
          <w:sz w:val="20"/>
          <w:szCs w:val="20"/>
        </w:rPr>
        <w:t>Women</w:t>
      </w:r>
    </w:p>
    <w:tbl>
      <w:tblPr>
        <w:tblW w:w="823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30"/>
        <w:gridCol w:w="1240"/>
        <w:gridCol w:w="1720"/>
        <w:gridCol w:w="1879"/>
        <w:gridCol w:w="1276"/>
        <w:gridCol w:w="992"/>
      </w:tblGrid>
      <w:tr w:rsidR="00E90636" w:rsidRPr="00E446F4" w14:paraId="6959E46C" w14:textId="77777777" w:rsidTr="005D4D64">
        <w:trPr>
          <w:trHeight w:val="300"/>
        </w:trPr>
        <w:tc>
          <w:tcPr>
            <w:tcW w:w="1130" w:type="dxa"/>
          </w:tcPr>
          <w:p w14:paraId="03C45198" w14:textId="389CFF47" w:rsidR="00E90636" w:rsidRPr="00E446F4" w:rsidRDefault="00E90636" w:rsidP="00E906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  <w:r w:rsidRPr="00E446F4">
              <w:rPr>
                <w:rFonts w:ascii="Calibri" w:eastAsia="Times New Roman" w:hAnsi="Calibri" w:cs="Calibri"/>
                <w:color w:val="000000"/>
                <w:vertAlign w:val="superscript"/>
                <w:lang w:eastAsia="en-GB"/>
              </w:rPr>
              <w:t>st</w:t>
            </w:r>
            <w:r w:rsidRPr="0099264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</w:p>
        </w:tc>
        <w:tc>
          <w:tcPr>
            <w:tcW w:w="1240" w:type="dxa"/>
            <w:shd w:val="clear" w:color="auto" w:fill="auto"/>
            <w:noWrap/>
            <w:vAlign w:val="bottom"/>
          </w:tcPr>
          <w:p w14:paraId="1D7ADD95" w14:textId="0ED5DD3E" w:rsidR="00E90636" w:rsidRPr="00E446F4" w:rsidRDefault="00E9063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Natarsha</w:t>
            </w:r>
            <w:proofErr w:type="spellEnd"/>
          </w:p>
        </w:tc>
        <w:tc>
          <w:tcPr>
            <w:tcW w:w="1720" w:type="dxa"/>
            <w:shd w:val="clear" w:color="auto" w:fill="auto"/>
            <w:noWrap/>
            <w:vAlign w:val="bottom"/>
          </w:tcPr>
          <w:p w14:paraId="0D935ACC" w14:textId="22925F85" w:rsidR="00E90636" w:rsidRPr="00E446F4" w:rsidRDefault="00E9063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Tremayne</w:t>
            </w:r>
            <w:proofErr w:type="spellEnd"/>
          </w:p>
        </w:tc>
        <w:tc>
          <w:tcPr>
            <w:tcW w:w="1879" w:type="dxa"/>
            <w:shd w:val="clear" w:color="auto" w:fill="auto"/>
            <w:noWrap/>
          </w:tcPr>
          <w:p w14:paraId="690F0A64" w14:textId="6600BA23" w:rsidR="00E90636" w:rsidRPr="00E446F4" w:rsidRDefault="00E9063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Stomp the pedal</w:t>
            </w:r>
          </w:p>
        </w:tc>
        <w:tc>
          <w:tcPr>
            <w:tcW w:w="1276" w:type="dxa"/>
            <w:vAlign w:val="bottom"/>
          </w:tcPr>
          <w:p w14:paraId="010E86B5" w14:textId="294F7671" w:rsidR="00E90636" w:rsidRDefault="00E90636" w:rsidP="00515D9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41:12</w:t>
            </w:r>
          </w:p>
        </w:tc>
        <w:tc>
          <w:tcPr>
            <w:tcW w:w="992" w:type="dxa"/>
            <w:shd w:val="clear" w:color="000000" w:fill="FFFFFF"/>
            <w:noWrap/>
          </w:tcPr>
          <w:p w14:paraId="25528235" w14:textId="71559E7A" w:rsidR="00E90636" w:rsidRPr="00E446F4" w:rsidRDefault="00E90636" w:rsidP="00E9063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£30</w:t>
            </w:r>
          </w:p>
        </w:tc>
      </w:tr>
    </w:tbl>
    <w:p w14:paraId="6309BBBB" w14:textId="77777777" w:rsidR="00E90636" w:rsidRDefault="00E90636" w:rsidP="00121CEB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59F80DCF" w14:textId="7698BC1C" w:rsidR="00E446F4" w:rsidRDefault="00E446F4" w:rsidP="00AD2C7F">
      <w:pPr>
        <w:spacing w:after="0" w:line="24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Junior Men</w:t>
      </w:r>
    </w:p>
    <w:tbl>
      <w:tblPr>
        <w:tblW w:w="823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30"/>
        <w:gridCol w:w="1240"/>
        <w:gridCol w:w="1720"/>
        <w:gridCol w:w="1879"/>
        <w:gridCol w:w="1276"/>
        <w:gridCol w:w="992"/>
      </w:tblGrid>
      <w:tr w:rsidR="00515D96" w:rsidRPr="00E446F4" w14:paraId="18847AF7" w14:textId="77777777" w:rsidTr="005D4D64">
        <w:trPr>
          <w:trHeight w:val="300"/>
        </w:trPr>
        <w:tc>
          <w:tcPr>
            <w:tcW w:w="1130" w:type="dxa"/>
          </w:tcPr>
          <w:p w14:paraId="341E1FDE" w14:textId="4887A047" w:rsidR="00515D96" w:rsidRPr="00E446F4" w:rsidRDefault="00515D9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  <w:r w:rsidRPr="00515D96">
              <w:rPr>
                <w:rFonts w:ascii="Calibri" w:eastAsia="Times New Roman" w:hAnsi="Calibri" w:cs="Calibri"/>
                <w:color w:val="000000"/>
                <w:vertAlign w:val="superscript"/>
                <w:lang w:eastAsia="en-GB"/>
              </w:rPr>
              <w:t>st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</w:p>
        </w:tc>
        <w:tc>
          <w:tcPr>
            <w:tcW w:w="1240" w:type="dxa"/>
            <w:shd w:val="clear" w:color="auto" w:fill="auto"/>
            <w:noWrap/>
            <w:vAlign w:val="bottom"/>
          </w:tcPr>
          <w:p w14:paraId="02B969A9" w14:textId="4C3E5EF1" w:rsidR="00515D96" w:rsidRPr="00E446F4" w:rsidRDefault="00515D9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</w:rPr>
              <w:t>Jack</w:t>
            </w:r>
          </w:p>
        </w:tc>
        <w:tc>
          <w:tcPr>
            <w:tcW w:w="1720" w:type="dxa"/>
            <w:shd w:val="clear" w:color="auto" w:fill="auto"/>
            <w:noWrap/>
            <w:vAlign w:val="bottom"/>
          </w:tcPr>
          <w:p w14:paraId="1E171BFD" w14:textId="4DCD35E4" w:rsidR="00515D96" w:rsidRPr="00E446F4" w:rsidRDefault="00515D9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Hartrey</w:t>
            </w:r>
            <w:proofErr w:type="spellEnd"/>
          </w:p>
        </w:tc>
        <w:tc>
          <w:tcPr>
            <w:tcW w:w="1879" w:type="dxa"/>
            <w:shd w:val="clear" w:color="auto" w:fill="auto"/>
            <w:noWrap/>
          </w:tcPr>
          <w:p w14:paraId="7799771A" w14:textId="6CF3E7CD" w:rsidR="00515D96" w:rsidRPr="00E446F4" w:rsidRDefault="00515D9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Kingston Wheelers CC</w:t>
            </w:r>
          </w:p>
        </w:tc>
        <w:tc>
          <w:tcPr>
            <w:tcW w:w="1276" w:type="dxa"/>
            <w:vAlign w:val="bottom"/>
          </w:tcPr>
          <w:p w14:paraId="557B0825" w14:textId="191B9889" w:rsidR="00515D96" w:rsidRDefault="00515D96" w:rsidP="005D4D6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44:27</w:t>
            </w:r>
          </w:p>
        </w:tc>
        <w:tc>
          <w:tcPr>
            <w:tcW w:w="992" w:type="dxa"/>
            <w:shd w:val="clear" w:color="000000" w:fill="FFFFFF"/>
            <w:noWrap/>
          </w:tcPr>
          <w:p w14:paraId="6BF45C44" w14:textId="1F806C90" w:rsidR="00515D96" w:rsidRPr="00E446F4" w:rsidRDefault="00515D96" w:rsidP="00515D9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£15</w:t>
            </w:r>
          </w:p>
        </w:tc>
      </w:tr>
    </w:tbl>
    <w:p w14:paraId="29DA3B35" w14:textId="77777777" w:rsidR="00515D96" w:rsidRDefault="00515D96" w:rsidP="00AD2C7F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51DE8F5B" w14:textId="77777777" w:rsidR="00B5450C" w:rsidRDefault="00B5450C" w:rsidP="00B5450C">
      <w:pPr>
        <w:spacing w:after="0" w:line="24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Men Road Bike</w:t>
      </w:r>
    </w:p>
    <w:tbl>
      <w:tblPr>
        <w:tblW w:w="823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30"/>
        <w:gridCol w:w="1240"/>
        <w:gridCol w:w="1720"/>
        <w:gridCol w:w="1879"/>
        <w:gridCol w:w="1276"/>
        <w:gridCol w:w="992"/>
      </w:tblGrid>
      <w:tr w:rsidR="00515D96" w:rsidRPr="00E446F4" w14:paraId="08C02869" w14:textId="77777777" w:rsidTr="00515D96">
        <w:trPr>
          <w:trHeight w:val="300"/>
        </w:trPr>
        <w:tc>
          <w:tcPr>
            <w:tcW w:w="1130" w:type="dxa"/>
          </w:tcPr>
          <w:p w14:paraId="61FF0B41" w14:textId="77777777" w:rsidR="00515D96" w:rsidRPr="00E446F4" w:rsidRDefault="00515D9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  <w:r w:rsidRPr="00E446F4">
              <w:rPr>
                <w:rFonts w:ascii="Calibri" w:eastAsia="Times New Roman" w:hAnsi="Calibri" w:cs="Calibri"/>
                <w:color w:val="000000"/>
                <w:vertAlign w:val="superscript"/>
                <w:lang w:eastAsia="en-GB"/>
              </w:rPr>
              <w:t>st</w:t>
            </w:r>
          </w:p>
        </w:tc>
        <w:tc>
          <w:tcPr>
            <w:tcW w:w="1240" w:type="dxa"/>
            <w:shd w:val="clear" w:color="auto" w:fill="auto"/>
            <w:noWrap/>
            <w:vAlign w:val="bottom"/>
          </w:tcPr>
          <w:p w14:paraId="105F9B40" w14:textId="7F00718A" w:rsidR="00515D96" w:rsidRPr="00E446F4" w:rsidRDefault="00515D9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Mark</w:t>
            </w:r>
          </w:p>
        </w:tc>
        <w:tc>
          <w:tcPr>
            <w:tcW w:w="1720" w:type="dxa"/>
            <w:shd w:val="clear" w:color="auto" w:fill="auto"/>
            <w:noWrap/>
            <w:vAlign w:val="bottom"/>
          </w:tcPr>
          <w:p w14:paraId="3ED3A989" w14:textId="4F3D6C02" w:rsidR="00515D96" w:rsidRPr="00E446F4" w:rsidRDefault="00515D9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Aldred</w:t>
            </w:r>
            <w:proofErr w:type="spellEnd"/>
          </w:p>
        </w:tc>
        <w:tc>
          <w:tcPr>
            <w:tcW w:w="1879" w:type="dxa"/>
            <w:shd w:val="clear" w:color="auto" w:fill="auto"/>
            <w:noWrap/>
            <w:vAlign w:val="bottom"/>
          </w:tcPr>
          <w:p w14:paraId="591BCAF4" w14:textId="5234335B" w:rsidR="00515D96" w:rsidRPr="00E446F4" w:rsidRDefault="00515D9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Kingston Wheelers CC</w:t>
            </w:r>
          </w:p>
        </w:tc>
        <w:tc>
          <w:tcPr>
            <w:tcW w:w="1276" w:type="dxa"/>
            <w:vAlign w:val="bottom"/>
          </w:tcPr>
          <w:p w14:paraId="721131E7" w14:textId="73A8A177" w:rsidR="00515D96" w:rsidRPr="00E446F4" w:rsidRDefault="00515D96" w:rsidP="005D4D6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32:44</w:t>
            </w:r>
          </w:p>
        </w:tc>
        <w:tc>
          <w:tcPr>
            <w:tcW w:w="992" w:type="dxa"/>
            <w:shd w:val="clear" w:color="000000" w:fill="FFFFFF"/>
            <w:vAlign w:val="bottom"/>
          </w:tcPr>
          <w:p w14:paraId="5DCD598D" w14:textId="232B7239" w:rsidR="00515D96" w:rsidRDefault="00515D96" w:rsidP="005D4D6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£35</w:t>
            </w:r>
          </w:p>
        </w:tc>
      </w:tr>
      <w:tr w:rsidR="00515D96" w:rsidRPr="00E446F4" w14:paraId="18CFFF2E" w14:textId="77777777" w:rsidTr="00515D96">
        <w:trPr>
          <w:trHeight w:val="300"/>
        </w:trPr>
        <w:tc>
          <w:tcPr>
            <w:tcW w:w="1130" w:type="dxa"/>
          </w:tcPr>
          <w:p w14:paraId="4EDB0375" w14:textId="77777777" w:rsidR="00515D96" w:rsidRPr="00E446F4" w:rsidRDefault="00515D9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  <w:r w:rsidRPr="00E446F4">
              <w:rPr>
                <w:rFonts w:ascii="Calibri" w:eastAsia="Times New Roman" w:hAnsi="Calibri" w:cs="Calibri"/>
                <w:color w:val="000000"/>
                <w:vertAlign w:val="superscript"/>
                <w:lang w:eastAsia="en-GB"/>
              </w:rPr>
              <w:t>nd</w:t>
            </w:r>
          </w:p>
        </w:tc>
        <w:tc>
          <w:tcPr>
            <w:tcW w:w="1240" w:type="dxa"/>
            <w:shd w:val="clear" w:color="auto" w:fill="auto"/>
            <w:noWrap/>
            <w:vAlign w:val="bottom"/>
          </w:tcPr>
          <w:p w14:paraId="43208C00" w14:textId="058B2C98" w:rsidR="00515D96" w:rsidRPr="00E446F4" w:rsidRDefault="00515D9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Neil</w:t>
            </w:r>
          </w:p>
        </w:tc>
        <w:tc>
          <w:tcPr>
            <w:tcW w:w="1720" w:type="dxa"/>
            <w:shd w:val="clear" w:color="auto" w:fill="auto"/>
            <w:noWrap/>
            <w:vAlign w:val="bottom"/>
          </w:tcPr>
          <w:p w14:paraId="52A7B670" w14:textId="6596B0CC" w:rsidR="00515D96" w:rsidRPr="00E446F4" w:rsidRDefault="00515D9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Harrigan</w:t>
            </w:r>
            <w:proofErr w:type="spellEnd"/>
          </w:p>
        </w:tc>
        <w:tc>
          <w:tcPr>
            <w:tcW w:w="1879" w:type="dxa"/>
            <w:shd w:val="clear" w:color="auto" w:fill="auto"/>
            <w:noWrap/>
            <w:vAlign w:val="bottom"/>
          </w:tcPr>
          <w:p w14:paraId="070EC9BF" w14:textId="37A2F909" w:rsidR="00515D96" w:rsidRPr="00E446F4" w:rsidRDefault="00515D9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Gravesend CC</w:t>
            </w:r>
          </w:p>
        </w:tc>
        <w:tc>
          <w:tcPr>
            <w:tcW w:w="1276" w:type="dxa"/>
            <w:vAlign w:val="bottom"/>
          </w:tcPr>
          <w:p w14:paraId="5B47E3F9" w14:textId="19EC6F77" w:rsidR="00515D96" w:rsidRDefault="00515D96" w:rsidP="005D4D6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33:46</w:t>
            </w:r>
          </w:p>
        </w:tc>
        <w:tc>
          <w:tcPr>
            <w:tcW w:w="992" w:type="dxa"/>
            <w:shd w:val="clear" w:color="000000" w:fill="FFFFFF"/>
            <w:vAlign w:val="bottom"/>
          </w:tcPr>
          <w:p w14:paraId="29F2637A" w14:textId="54C9AF3A" w:rsidR="00515D96" w:rsidRDefault="00515D96" w:rsidP="005D4D6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£25</w:t>
            </w:r>
          </w:p>
        </w:tc>
      </w:tr>
      <w:tr w:rsidR="00515D96" w:rsidRPr="00E446F4" w14:paraId="6FE7E233" w14:textId="77777777" w:rsidTr="00515D96">
        <w:trPr>
          <w:trHeight w:val="300"/>
        </w:trPr>
        <w:tc>
          <w:tcPr>
            <w:tcW w:w="1130" w:type="dxa"/>
          </w:tcPr>
          <w:p w14:paraId="7E7D484C" w14:textId="77777777" w:rsidR="00515D96" w:rsidRPr="00E446F4" w:rsidRDefault="00515D9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  <w:r w:rsidRPr="00E446F4">
              <w:rPr>
                <w:rFonts w:ascii="Calibri" w:eastAsia="Times New Roman" w:hAnsi="Calibri" w:cs="Calibri"/>
                <w:color w:val="000000"/>
                <w:vertAlign w:val="superscript"/>
                <w:lang w:eastAsia="en-GB"/>
              </w:rPr>
              <w:t xml:space="preserve">rd </w:t>
            </w:r>
          </w:p>
        </w:tc>
        <w:tc>
          <w:tcPr>
            <w:tcW w:w="1240" w:type="dxa"/>
            <w:shd w:val="clear" w:color="auto" w:fill="auto"/>
            <w:noWrap/>
            <w:vAlign w:val="bottom"/>
          </w:tcPr>
          <w:p w14:paraId="274B7B7B" w14:textId="75F40039" w:rsidR="00515D96" w:rsidRPr="00E446F4" w:rsidRDefault="00515D9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Rowan</w:t>
            </w:r>
          </w:p>
        </w:tc>
        <w:tc>
          <w:tcPr>
            <w:tcW w:w="1720" w:type="dxa"/>
            <w:shd w:val="clear" w:color="auto" w:fill="auto"/>
            <w:noWrap/>
            <w:vAlign w:val="bottom"/>
          </w:tcPr>
          <w:p w14:paraId="15CCD881" w14:textId="6224A012" w:rsidR="00515D96" w:rsidRPr="00E446F4" w:rsidRDefault="00515D9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Brackston</w:t>
            </w:r>
            <w:proofErr w:type="spellEnd"/>
          </w:p>
        </w:tc>
        <w:tc>
          <w:tcPr>
            <w:tcW w:w="1879" w:type="dxa"/>
            <w:shd w:val="clear" w:color="auto" w:fill="auto"/>
            <w:noWrap/>
            <w:vAlign w:val="bottom"/>
          </w:tcPr>
          <w:p w14:paraId="6E9A96E4" w14:textId="023892FC" w:rsidR="00515D96" w:rsidRPr="00E446F4" w:rsidRDefault="00515D9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London Dynamo</w:t>
            </w:r>
          </w:p>
        </w:tc>
        <w:tc>
          <w:tcPr>
            <w:tcW w:w="1276" w:type="dxa"/>
            <w:vAlign w:val="bottom"/>
          </w:tcPr>
          <w:p w14:paraId="0E051F33" w14:textId="7F08A11E" w:rsidR="00515D96" w:rsidRDefault="00515D96" w:rsidP="005D4D6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34:01</w:t>
            </w:r>
          </w:p>
        </w:tc>
        <w:tc>
          <w:tcPr>
            <w:tcW w:w="992" w:type="dxa"/>
            <w:shd w:val="clear" w:color="000000" w:fill="FFFFFF"/>
            <w:vAlign w:val="bottom"/>
          </w:tcPr>
          <w:p w14:paraId="51DE0233" w14:textId="58541897" w:rsidR="00515D96" w:rsidRDefault="00515D96" w:rsidP="005D4D6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£15</w:t>
            </w:r>
          </w:p>
        </w:tc>
      </w:tr>
    </w:tbl>
    <w:p w14:paraId="09F39DF2" w14:textId="77777777" w:rsidR="00515D96" w:rsidRDefault="00515D96" w:rsidP="00B5450C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0E75D598" w14:textId="77777777" w:rsidR="00B5450C" w:rsidRDefault="00B5450C" w:rsidP="00AD2C7F">
      <w:pPr>
        <w:spacing w:after="0" w:line="24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Women Road Bike</w:t>
      </w:r>
    </w:p>
    <w:tbl>
      <w:tblPr>
        <w:tblW w:w="823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30"/>
        <w:gridCol w:w="1240"/>
        <w:gridCol w:w="1720"/>
        <w:gridCol w:w="1879"/>
        <w:gridCol w:w="1276"/>
        <w:gridCol w:w="992"/>
      </w:tblGrid>
      <w:tr w:rsidR="00515D96" w:rsidRPr="00E446F4" w14:paraId="6D297E6F" w14:textId="77777777" w:rsidTr="005D4D64">
        <w:trPr>
          <w:trHeight w:val="300"/>
        </w:trPr>
        <w:tc>
          <w:tcPr>
            <w:tcW w:w="1130" w:type="dxa"/>
          </w:tcPr>
          <w:p w14:paraId="18CE3E34" w14:textId="77777777" w:rsidR="00515D96" w:rsidRPr="00E446F4" w:rsidRDefault="00515D9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  <w:r w:rsidRPr="00E446F4">
              <w:rPr>
                <w:rFonts w:ascii="Calibri" w:eastAsia="Times New Roman" w:hAnsi="Calibri" w:cs="Calibri"/>
                <w:color w:val="000000"/>
                <w:vertAlign w:val="superscript"/>
                <w:lang w:eastAsia="en-GB"/>
              </w:rPr>
              <w:t>st</w:t>
            </w:r>
          </w:p>
        </w:tc>
        <w:tc>
          <w:tcPr>
            <w:tcW w:w="1240" w:type="dxa"/>
            <w:shd w:val="clear" w:color="auto" w:fill="auto"/>
            <w:noWrap/>
            <w:vAlign w:val="bottom"/>
          </w:tcPr>
          <w:p w14:paraId="3B351CDE" w14:textId="244C345E" w:rsidR="00515D96" w:rsidRPr="00E446F4" w:rsidRDefault="00515D9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 xml:space="preserve">Anna </w:t>
            </w:r>
          </w:p>
        </w:tc>
        <w:tc>
          <w:tcPr>
            <w:tcW w:w="1720" w:type="dxa"/>
            <w:shd w:val="clear" w:color="auto" w:fill="auto"/>
            <w:noWrap/>
            <w:vAlign w:val="bottom"/>
          </w:tcPr>
          <w:p w14:paraId="7FA15187" w14:textId="7F559D9C" w:rsidR="00515D96" w:rsidRPr="00E446F4" w:rsidRDefault="00515D9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Harborow</w:t>
            </w:r>
            <w:proofErr w:type="spellEnd"/>
          </w:p>
        </w:tc>
        <w:tc>
          <w:tcPr>
            <w:tcW w:w="1879" w:type="dxa"/>
            <w:shd w:val="clear" w:color="auto" w:fill="auto"/>
            <w:noWrap/>
            <w:vAlign w:val="bottom"/>
          </w:tcPr>
          <w:p w14:paraId="6AC1A2EC" w14:textId="01CBDE19" w:rsidR="00515D96" w:rsidRPr="00E446F4" w:rsidRDefault="00515D9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Brixton Cycles Club</w:t>
            </w:r>
          </w:p>
        </w:tc>
        <w:tc>
          <w:tcPr>
            <w:tcW w:w="1276" w:type="dxa"/>
            <w:vAlign w:val="bottom"/>
          </w:tcPr>
          <w:p w14:paraId="219433BE" w14:textId="6B20F1D8" w:rsidR="00515D96" w:rsidRPr="00E446F4" w:rsidRDefault="00515D96" w:rsidP="005D4D6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32:44</w:t>
            </w:r>
          </w:p>
        </w:tc>
        <w:tc>
          <w:tcPr>
            <w:tcW w:w="992" w:type="dxa"/>
            <w:shd w:val="clear" w:color="000000" w:fill="FFFFFF"/>
            <w:vAlign w:val="bottom"/>
          </w:tcPr>
          <w:p w14:paraId="4D91CB1A" w14:textId="77777777" w:rsidR="00515D96" w:rsidRDefault="00515D96" w:rsidP="005D4D6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£35</w:t>
            </w:r>
          </w:p>
        </w:tc>
      </w:tr>
      <w:tr w:rsidR="00515D96" w:rsidRPr="00E446F4" w14:paraId="0E90419D" w14:textId="77777777" w:rsidTr="005D4D64">
        <w:trPr>
          <w:trHeight w:val="300"/>
        </w:trPr>
        <w:tc>
          <w:tcPr>
            <w:tcW w:w="1130" w:type="dxa"/>
          </w:tcPr>
          <w:p w14:paraId="6BE447EE" w14:textId="77777777" w:rsidR="00515D96" w:rsidRPr="00E446F4" w:rsidRDefault="00515D9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  <w:r w:rsidRPr="00E446F4">
              <w:rPr>
                <w:rFonts w:ascii="Calibri" w:eastAsia="Times New Roman" w:hAnsi="Calibri" w:cs="Calibri"/>
                <w:color w:val="000000"/>
                <w:vertAlign w:val="superscript"/>
                <w:lang w:eastAsia="en-GB"/>
              </w:rPr>
              <w:t>nd</w:t>
            </w:r>
          </w:p>
        </w:tc>
        <w:tc>
          <w:tcPr>
            <w:tcW w:w="1240" w:type="dxa"/>
            <w:shd w:val="clear" w:color="auto" w:fill="auto"/>
            <w:noWrap/>
            <w:vAlign w:val="bottom"/>
          </w:tcPr>
          <w:p w14:paraId="2FA86CF9" w14:textId="2C8D8D2A" w:rsidR="00515D96" w:rsidRPr="00E446F4" w:rsidRDefault="00515D9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Ria</w:t>
            </w:r>
          </w:p>
        </w:tc>
        <w:tc>
          <w:tcPr>
            <w:tcW w:w="1720" w:type="dxa"/>
            <w:shd w:val="clear" w:color="auto" w:fill="auto"/>
            <w:noWrap/>
            <w:vAlign w:val="bottom"/>
          </w:tcPr>
          <w:p w14:paraId="6B695B81" w14:textId="76B462C7" w:rsidR="00515D96" w:rsidRPr="00E446F4" w:rsidRDefault="00515D9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Woodfield</w:t>
            </w:r>
          </w:p>
        </w:tc>
        <w:tc>
          <w:tcPr>
            <w:tcW w:w="1879" w:type="dxa"/>
            <w:shd w:val="clear" w:color="auto" w:fill="auto"/>
            <w:noWrap/>
            <w:vAlign w:val="bottom"/>
          </w:tcPr>
          <w:p w14:paraId="43E855E7" w14:textId="0A7E8E21" w:rsidR="00515D96" w:rsidRPr="00E446F4" w:rsidRDefault="00515D9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Kingston Wheelers CC</w:t>
            </w:r>
          </w:p>
        </w:tc>
        <w:tc>
          <w:tcPr>
            <w:tcW w:w="1276" w:type="dxa"/>
            <w:vAlign w:val="bottom"/>
          </w:tcPr>
          <w:p w14:paraId="43346A4A" w14:textId="0CBD3A53" w:rsidR="00515D96" w:rsidRDefault="00515D96" w:rsidP="005D4D6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33:46</w:t>
            </w:r>
          </w:p>
        </w:tc>
        <w:tc>
          <w:tcPr>
            <w:tcW w:w="992" w:type="dxa"/>
            <w:shd w:val="clear" w:color="000000" w:fill="FFFFFF"/>
            <w:vAlign w:val="bottom"/>
          </w:tcPr>
          <w:p w14:paraId="4CDE7DE3" w14:textId="77777777" w:rsidR="00515D96" w:rsidRDefault="00515D96" w:rsidP="005D4D6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£25</w:t>
            </w:r>
          </w:p>
        </w:tc>
      </w:tr>
      <w:tr w:rsidR="00515D96" w:rsidRPr="00E446F4" w14:paraId="6E1FC2A5" w14:textId="77777777" w:rsidTr="005D4D64">
        <w:trPr>
          <w:trHeight w:val="300"/>
        </w:trPr>
        <w:tc>
          <w:tcPr>
            <w:tcW w:w="1130" w:type="dxa"/>
          </w:tcPr>
          <w:p w14:paraId="4F31D6D6" w14:textId="77777777" w:rsidR="00515D96" w:rsidRPr="00E446F4" w:rsidRDefault="00515D9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  <w:r w:rsidRPr="00E446F4">
              <w:rPr>
                <w:rFonts w:ascii="Calibri" w:eastAsia="Times New Roman" w:hAnsi="Calibri" w:cs="Calibri"/>
                <w:color w:val="000000"/>
                <w:vertAlign w:val="superscript"/>
                <w:lang w:eastAsia="en-GB"/>
              </w:rPr>
              <w:t xml:space="preserve">rd </w:t>
            </w:r>
          </w:p>
        </w:tc>
        <w:tc>
          <w:tcPr>
            <w:tcW w:w="1240" w:type="dxa"/>
            <w:shd w:val="clear" w:color="auto" w:fill="auto"/>
            <w:noWrap/>
            <w:vAlign w:val="bottom"/>
          </w:tcPr>
          <w:p w14:paraId="460BAF6D" w14:textId="52B5773B" w:rsidR="00515D96" w:rsidRPr="00E446F4" w:rsidRDefault="00515D9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Esme</w:t>
            </w:r>
          </w:p>
        </w:tc>
        <w:tc>
          <w:tcPr>
            <w:tcW w:w="1720" w:type="dxa"/>
            <w:shd w:val="clear" w:color="auto" w:fill="auto"/>
            <w:noWrap/>
            <w:vAlign w:val="bottom"/>
          </w:tcPr>
          <w:p w14:paraId="4955C0B7" w14:textId="5D8E2B50" w:rsidR="00515D96" w:rsidRPr="00E446F4" w:rsidRDefault="00515D9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Cole</w:t>
            </w:r>
          </w:p>
        </w:tc>
        <w:tc>
          <w:tcPr>
            <w:tcW w:w="1879" w:type="dxa"/>
            <w:shd w:val="clear" w:color="auto" w:fill="auto"/>
            <w:noWrap/>
            <w:vAlign w:val="bottom"/>
          </w:tcPr>
          <w:p w14:paraId="79CEF755" w14:textId="2EAEC517" w:rsidR="00515D96" w:rsidRPr="00E446F4" w:rsidRDefault="00515D9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Kingston Wheelers CC</w:t>
            </w:r>
          </w:p>
        </w:tc>
        <w:tc>
          <w:tcPr>
            <w:tcW w:w="1276" w:type="dxa"/>
            <w:vAlign w:val="bottom"/>
          </w:tcPr>
          <w:p w14:paraId="13F36354" w14:textId="27826D76" w:rsidR="00515D96" w:rsidRDefault="00515D96" w:rsidP="005D4D6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34:01</w:t>
            </w:r>
          </w:p>
        </w:tc>
        <w:tc>
          <w:tcPr>
            <w:tcW w:w="992" w:type="dxa"/>
            <w:shd w:val="clear" w:color="000000" w:fill="FFFFFF"/>
            <w:vAlign w:val="bottom"/>
          </w:tcPr>
          <w:p w14:paraId="7B36531F" w14:textId="77777777" w:rsidR="00515D96" w:rsidRDefault="00515D96" w:rsidP="005D4D6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£15</w:t>
            </w:r>
          </w:p>
        </w:tc>
      </w:tr>
    </w:tbl>
    <w:p w14:paraId="67C091B1" w14:textId="77777777" w:rsidR="00515D96" w:rsidRDefault="00515D96" w:rsidP="00AD2C7F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5C757F92" w14:textId="598FE655" w:rsidR="00E446F4" w:rsidRPr="005E4F67" w:rsidRDefault="00E446F4" w:rsidP="00AD2C7F">
      <w:pPr>
        <w:spacing w:after="0" w:line="24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Team</w:t>
      </w:r>
    </w:p>
    <w:tbl>
      <w:tblPr>
        <w:tblW w:w="8237" w:type="dxa"/>
        <w:tblInd w:w="93" w:type="dxa"/>
        <w:tblLook w:val="04A0" w:firstRow="1" w:lastRow="0" w:firstColumn="1" w:lastColumn="0" w:noHBand="0" w:noVBand="1"/>
      </w:tblPr>
      <w:tblGrid>
        <w:gridCol w:w="1130"/>
        <w:gridCol w:w="1240"/>
        <w:gridCol w:w="2040"/>
        <w:gridCol w:w="1559"/>
        <w:gridCol w:w="2268"/>
      </w:tblGrid>
      <w:tr w:rsidR="00A263E8" w:rsidRPr="00E446F4" w14:paraId="066BC3AA" w14:textId="77777777" w:rsidTr="00515D96">
        <w:trPr>
          <w:trHeight w:val="300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84908" w14:textId="77777777" w:rsidR="00A263E8" w:rsidRPr="00E446F4" w:rsidRDefault="00A263E8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  <w:r w:rsidRPr="00E446F4">
              <w:rPr>
                <w:rFonts w:ascii="Calibri" w:eastAsia="Times New Roman" w:hAnsi="Calibri" w:cs="Calibri"/>
                <w:color w:val="000000"/>
                <w:vertAlign w:val="superscript"/>
                <w:lang w:eastAsia="en-GB"/>
              </w:rPr>
              <w:t>st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69C4F" w14:textId="0514174A" w:rsidR="00A263E8" w:rsidRPr="00E446F4" w:rsidRDefault="00515D9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en-GB"/>
              </w:rPr>
              <w:t>Paceline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A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E19D2" w14:textId="77777777" w:rsidR="00A263E8" w:rsidRDefault="00515D9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Pat Wright</w:t>
            </w:r>
          </w:p>
          <w:p w14:paraId="5FFF654F" w14:textId="77777777" w:rsidR="00515D96" w:rsidRDefault="00515D9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Thomas Whatley</w:t>
            </w:r>
          </w:p>
          <w:p w14:paraId="50476BD3" w14:textId="6A52C320" w:rsidR="00515D96" w:rsidRPr="00E446F4" w:rsidRDefault="00515D9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Keith Lea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0516C" w14:textId="45BC94C9" w:rsidR="00A263E8" w:rsidRPr="00E446F4" w:rsidRDefault="00515D9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1:33:34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A4078EC" w14:textId="282791A6" w:rsidR="00A263E8" w:rsidRPr="00E446F4" w:rsidRDefault="00A263E8" w:rsidP="005D4D6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£60</w:t>
            </w:r>
          </w:p>
        </w:tc>
      </w:tr>
      <w:tr w:rsidR="00A263E8" w:rsidRPr="00E446F4" w14:paraId="6E7D650A" w14:textId="77777777" w:rsidTr="00515D96">
        <w:trPr>
          <w:trHeight w:val="300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E00A2" w14:textId="63DE82F4" w:rsidR="00A263E8" w:rsidRPr="00E446F4" w:rsidRDefault="00A263E8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  <w:r w:rsidRPr="00E446F4">
              <w:rPr>
                <w:rFonts w:ascii="Calibri" w:eastAsia="Times New Roman" w:hAnsi="Calibri" w:cs="Calibri"/>
                <w:color w:val="000000"/>
                <w:vertAlign w:val="superscript"/>
                <w:lang w:eastAsia="en-GB"/>
              </w:rPr>
              <w:t>nd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B49AD" w14:textId="7859A3A2" w:rsidR="00A263E8" w:rsidRPr="00E446F4" w:rsidRDefault="00515D9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Kingston Wheelers CC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E04DC" w14:textId="77777777" w:rsidR="00A263E8" w:rsidRDefault="00515D9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Henrik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en-GB"/>
              </w:rPr>
              <w:t>Persson</w:t>
            </w:r>
            <w:proofErr w:type="spellEnd"/>
          </w:p>
          <w:p w14:paraId="5D956515" w14:textId="77777777" w:rsidR="00515D96" w:rsidRDefault="00515D9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Mark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en-GB"/>
              </w:rPr>
              <w:t>Aldred</w:t>
            </w:r>
            <w:proofErr w:type="spellEnd"/>
          </w:p>
          <w:p w14:paraId="1E36513C" w14:textId="7049C167" w:rsidR="00515D96" w:rsidRPr="00E446F4" w:rsidRDefault="00515D9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Neil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en-GB"/>
              </w:rPr>
              <w:t>Grunshaw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7270B" w14:textId="6EA4BE21" w:rsidR="00A263E8" w:rsidRPr="00E446F4" w:rsidRDefault="00515D9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1:38:05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D0185F8" w14:textId="110B59CF" w:rsidR="00A263E8" w:rsidRPr="00E446F4" w:rsidRDefault="00A263E8" w:rsidP="005D4D6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£45</w:t>
            </w:r>
          </w:p>
        </w:tc>
      </w:tr>
      <w:tr w:rsidR="00A263E8" w:rsidRPr="00E446F4" w14:paraId="444BBC2A" w14:textId="77777777" w:rsidTr="00515D96">
        <w:trPr>
          <w:trHeight w:val="300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A2AB1" w14:textId="4753AE12" w:rsidR="00A263E8" w:rsidRPr="00E446F4" w:rsidRDefault="00A263E8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  <w:r w:rsidRPr="00E446F4">
              <w:rPr>
                <w:rFonts w:ascii="Calibri" w:eastAsia="Times New Roman" w:hAnsi="Calibri" w:cs="Calibri"/>
                <w:color w:val="000000"/>
                <w:vertAlign w:val="superscript"/>
                <w:lang w:eastAsia="en-GB"/>
              </w:rPr>
              <w:t xml:space="preserve">rd 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49E18" w14:textId="21E7693A" w:rsidR="00A263E8" w:rsidRPr="00E446F4" w:rsidRDefault="00515D9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en-GB"/>
              </w:rPr>
              <w:t>Paceline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B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B6788" w14:textId="77777777" w:rsidR="00A263E8" w:rsidRDefault="00515D9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Andrew Bradbury</w:t>
            </w:r>
          </w:p>
          <w:p w14:paraId="116D0F3A" w14:textId="77777777" w:rsidR="00515D96" w:rsidRDefault="00515D9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Ben Elliott</w:t>
            </w:r>
          </w:p>
          <w:p w14:paraId="6311D7BB" w14:textId="1FEDE915" w:rsidR="00515D96" w:rsidRPr="00E446F4" w:rsidRDefault="00515D9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Simon Mumme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E190B" w14:textId="588D7697" w:rsidR="00A263E8" w:rsidRPr="00E446F4" w:rsidRDefault="00515D96" w:rsidP="005D4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1:39:22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639B5A" w14:textId="7B811F21" w:rsidR="00A263E8" w:rsidRPr="00E446F4" w:rsidRDefault="00A263E8" w:rsidP="005D4D6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£15</w:t>
            </w:r>
          </w:p>
        </w:tc>
      </w:tr>
    </w:tbl>
    <w:p w14:paraId="48C82DD0" w14:textId="3E8F9CBB" w:rsidR="005D4084" w:rsidRDefault="005D4084" w:rsidP="002A7930">
      <w:pPr>
        <w:spacing w:after="0" w:line="240" w:lineRule="auto"/>
        <w:rPr>
          <w:rFonts w:ascii="Verdana" w:hAnsi="Verdana"/>
          <w:sz w:val="20"/>
          <w:szCs w:val="20"/>
        </w:rPr>
      </w:pPr>
    </w:p>
    <w:p w14:paraId="17D4CA72" w14:textId="77777777" w:rsidR="00D819F5" w:rsidRDefault="00D819F5" w:rsidP="002A7930">
      <w:pPr>
        <w:spacing w:after="0" w:line="240" w:lineRule="auto"/>
        <w:rPr>
          <w:rFonts w:ascii="Verdana" w:hAnsi="Verdana"/>
          <w:sz w:val="20"/>
          <w:szCs w:val="20"/>
        </w:rPr>
      </w:pPr>
    </w:p>
    <w:p w14:paraId="596723FF" w14:textId="627FFC7E" w:rsidR="00D819F5" w:rsidRPr="00644780" w:rsidRDefault="00D819F5">
      <w:pPr>
        <w:spacing w:after="0" w:line="240" w:lineRule="auto"/>
        <w:rPr>
          <w:rFonts w:ascii="Verdana" w:hAnsi="Verdana"/>
          <w:b/>
          <w:sz w:val="20"/>
          <w:szCs w:val="20"/>
        </w:rPr>
      </w:pPr>
      <w:r w:rsidRPr="00644780">
        <w:rPr>
          <w:rFonts w:ascii="Verdana" w:hAnsi="Verdana"/>
          <w:b/>
          <w:sz w:val="20"/>
          <w:szCs w:val="20"/>
        </w:rPr>
        <w:t xml:space="preserve">ANY PRIZES UNCLAIMED ON THE DAY – PLEASE EMAIL </w:t>
      </w:r>
      <w:hyperlink r:id="rId13" w:history="1">
        <w:r w:rsidRPr="00644780">
          <w:rPr>
            <w:rStyle w:val="Hyperlink"/>
            <w:rFonts w:ascii="Verdana" w:hAnsi="Verdana"/>
            <w:b/>
            <w:sz w:val="20"/>
            <w:szCs w:val="20"/>
          </w:rPr>
          <w:t>HNRK.PRSSN@GMAIL.COM</w:t>
        </w:r>
      </w:hyperlink>
      <w:r w:rsidRPr="00644780">
        <w:rPr>
          <w:rFonts w:ascii="Verdana" w:hAnsi="Verdana"/>
          <w:b/>
          <w:sz w:val="20"/>
          <w:szCs w:val="20"/>
        </w:rPr>
        <w:t xml:space="preserve"> TO MAKE ARRANGEMENTS</w:t>
      </w:r>
    </w:p>
    <w:p w14:paraId="0478C461" w14:textId="5C1BDB0F" w:rsidR="005E4F67" w:rsidRDefault="005E4F67">
      <w:pPr>
        <w:rPr>
          <w:rFonts w:ascii="Verdana" w:hAnsi="Verdana"/>
          <w:b/>
          <w:i/>
          <w:color w:val="2F5496" w:themeColor="accent5" w:themeShade="BF"/>
          <w:sz w:val="32"/>
          <w:szCs w:val="32"/>
        </w:rPr>
      </w:pPr>
    </w:p>
    <w:p w14:paraId="28126673" w14:textId="77777777" w:rsidR="009A34E7" w:rsidRPr="007557C5" w:rsidRDefault="009A34E7" w:rsidP="002A7930">
      <w:pPr>
        <w:spacing w:after="0" w:line="240" w:lineRule="auto"/>
        <w:rPr>
          <w:rFonts w:ascii="Verdana" w:hAnsi="Verdana"/>
          <w:b/>
          <w:i/>
          <w:color w:val="2F5496" w:themeColor="accent5" w:themeShade="BF"/>
          <w:sz w:val="32"/>
          <w:szCs w:val="32"/>
        </w:rPr>
      </w:pPr>
      <w:r w:rsidRPr="007557C5">
        <w:rPr>
          <w:rFonts w:ascii="Verdana" w:hAnsi="Verdana"/>
          <w:b/>
          <w:i/>
          <w:color w:val="2F5496" w:themeColor="accent5" w:themeShade="BF"/>
          <w:sz w:val="32"/>
          <w:szCs w:val="32"/>
        </w:rPr>
        <w:t>Finish Times</w:t>
      </w:r>
    </w:p>
    <w:tbl>
      <w:tblPr>
        <w:tblW w:w="939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1128"/>
        <w:gridCol w:w="1295"/>
        <w:gridCol w:w="2708"/>
        <w:gridCol w:w="884"/>
        <w:gridCol w:w="1028"/>
        <w:gridCol w:w="793"/>
        <w:gridCol w:w="1273"/>
      </w:tblGrid>
      <w:tr w:rsidR="00665832" w:rsidRPr="00665832" w14:paraId="0F68B94C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EC050B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Position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42E49155" w14:textId="3835A2C6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Forename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55A84D75" w14:textId="49BB37D2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Surname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34B06AB4" w14:textId="03EE8C95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Club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6EFA5620" w14:textId="2AEEBE84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Gender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14C7088E" w14:textId="31858AE5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Category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329FFDE3" w14:textId="4B5D464E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Road bike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3EDBC030" w14:textId="08EBC2F2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Time</w:t>
            </w:r>
          </w:p>
        </w:tc>
      </w:tr>
      <w:tr w:rsidR="00665832" w:rsidRPr="00665832" w14:paraId="4F390C3F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F995381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78254CDC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Edmund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4A027B53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Bradbury 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5C41EC1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JLT Condor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680B9030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1EA76D1D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1811A5B0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780E1498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00:29:18.00</w:t>
            </w:r>
          </w:p>
        </w:tc>
      </w:tr>
      <w:tr w:rsidR="00665832" w:rsidRPr="00665832" w14:paraId="60D6D1A3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A979E7B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05A7CD79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Liam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118246F1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Maybank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4DE856EE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Twickenham CC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655BB7F5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0AAD277F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Veteran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2FD0DF6C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7B17F31E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00:30:13.00</w:t>
            </w:r>
          </w:p>
        </w:tc>
      </w:tr>
      <w:tr w:rsidR="00665832" w:rsidRPr="00665832" w14:paraId="07D06663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C355147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147BDC53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Pat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6EC01339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Wright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59AE5EF4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Paceline</w:t>
            </w:r>
            <w:proofErr w:type="spellEnd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RT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117D8A0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18255B7B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6C3339D9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043F3492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00:30:52.00</w:t>
            </w:r>
          </w:p>
        </w:tc>
      </w:tr>
      <w:tr w:rsidR="00665832" w:rsidRPr="00665832" w14:paraId="555C4214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0F490EC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216886F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Thomas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420EE51C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Whatley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5078372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Paceline</w:t>
            </w:r>
            <w:proofErr w:type="spellEnd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RT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2EE937D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441067C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446954D8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17E8B45E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00:31:17.00</w:t>
            </w:r>
          </w:p>
        </w:tc>
      </w:tr>
      <w:tr w:rsidR="00665832" w:rsidRPr="00665832" w14:paraId="140F63AF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F5FE17E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2C5A6BA7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Keith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23E0A715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Lea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7C769A0E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Paceline</w:t>
            </w:r>
            <w:proofErr w:type="spellEnd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RT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6D010B96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5C26671C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Veteran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484E937C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097CCE9F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00:31:25.00</w:t>
            </w:r>
          </w:p>
        </w:tc>
      </w:tr>
      <w:tr w:rsidR="00665832" w:rsidRPr="00665832" w14:paraId="2930DB5A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D6FF3B6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3AE55D5E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Jamie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0C3BA73C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Pine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678B523B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Nuun</w:t>
            </w:r>
            <w:proofErr w:type="spellEnd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-Sigma Sport-London RT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66DE8C6E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02BE407D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Veteran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57BCBDCC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7ECA1266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00:31:25.00</w:t>
            </w:r>
          </w:p>
        </w:tc>
      </w:tr>
      <w:tr w:rsidR="00665832" w:rsidRPr="00665832" w14:paraId="3C1E253F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25BCEC1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2717B1C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Andrew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530B2BAE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Bradbury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6E9781A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Paceline</w:t>
            </w:r>
            <w:proofErr w:type="spellEnd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RT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4555125F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6BAE9D5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24D7738B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787859E9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00:31:52.00</w:t>
            </w:r>
          </w:p>
        </w:tc>
      </w:tr>
      <w:tr w:rsidR="00665832" w:rsidRPr="00665832" w14:paraId="3A5F1D11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B87C76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52FA0C11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Henrik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5DADCADB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Persson</w:t>
            </w:r>
            <w:proofErr w:type="spellEnd"/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6F4C15DD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Kingston Wheelers CC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54EFA51D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089E1DAF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34E57560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61D4C38F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00:32:17.00</w:t>
            </w:r>
          </w:p>
        </w:tc>
      </w:tr>
      <w:tr w:rsidR="00665832" w:rsidRPr="00665832" w14:paraId="5446EE60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DEAE007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66A157FD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Mark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56B970E1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Aldred</w:t>
            </w:r>
            <w:proofErr w:type="spellEnd"/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232C5E21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Kingston Wheelers CC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7823CB29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1035E66C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7ED580BE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5FB8EC1D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00:32:44.00</w:t>
            </w:r>
          </w:p>
        </w:tc>
      </w:tr>
      <w:tr w:rsidR="00665832" w:rsidRPr="00665832" w14:paraId="5869B98D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033AA8C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19229640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Ben 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5EEAE379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Elliott 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74258B1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Paceline</w:t>
            </w:r>
            <w:proofErr w:type="spellEnd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RT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5F5523E1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604E4F9E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37515B48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4727AECD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00:32:59.00</w:t>
            </w:r>
          </w:p>
        </w:tc>
      </w:tr>
      <w:tr w:rsidR="00665832" w:rsidRPr="00665832" w14:paraId="6FCB451F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B003036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0146673B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Neil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04F2ED39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Grunshaw</w:t>
            </w:r>
            <w:proofErr w:type="spellEnd"/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76834C51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Kingston Wheelers CC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2613B600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5D39F5BD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13954867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61074ABE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00:33:04.00</w:t>
            </w:r>
          </w:p>
        </w:tc>
      </w:tr>
      <w:tr w:rsidR="00665832" w:rsidRPr="00665832" w14:paraId="359583AE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42797E4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5DFAF9BE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NEIL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004BC7CB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HARRIGAN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763C5B15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Gravesend CC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047F388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1FA7891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Veteran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794374EC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2BE970B4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00:33:46.00</w:t>
            </w:r>
          </w:p>
        </w:tc>
      </w:tr>
      <w:tr w:rsidR="00665832" w:rsidRPr="00665832" w14:paraId="27FA3B57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3E97F54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6FC6A08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Rowan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3209C4F8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Brackston</w:t>
            </w:r>
            <w:proofErr w:type="spellEnd"/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3BD63B15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London Dynamo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24A55811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763049EE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359133C9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1E7C7752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00:34:01.00</w:t>
            </w:r>
          </w:p>
        </w:tc>
      </w:tr>
      <w:tr w:rsidR="00665832" w:rsidRPr="00665832" w14:paraId="0D3A3048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5C33513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14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6CD7E3C7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Seb</w:t>
            </w:r>
            <w:proofErr w:type="spellEnd"/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314A4D3E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Ashton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0A82186C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Kingston Wheelers CC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3BEF92FE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70E6F71B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67A2C908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6B072C45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00:34:07.00</w:t>
            </w:r>
          </w:p>
        </w:tc>
      </w:tr>
      <w:tr w:rsidR="00665832" w:rsidRPr="00665832" w14:paraId="22958B7E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C5AEC23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1721B41D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Alice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03077543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Lethbridge 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502A2BB5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DRAG2ZERO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7CDBAA93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Female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122BC8DC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34C5525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10F5038A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00:34:18.00</w:t>
            </w:r>
          </w:p>
        </w:tc>
      </w:tr>
      <w:tr w:rsidR="00665832" w:rsidRPr="00665832" w14:paraId="7E815CC2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E1529C1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16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6CEFA7CE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Simon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410569BF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Mumme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07B68B0C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Paceline</w:t>
            </w:r>
            <w:proofErr w:type="spellEnd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RT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010109DB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1FE3B668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7DD96ED3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197D7F17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00:34:31.00</w:t>
            </w:r>
          </w:p>
        </w:tc>
      </w:tr>
      <w:tr w:rsidR="00665832" w:rsidRPr="00665832" w14:paraId="26C6D324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3D082A6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17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31310408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David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407465B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Garratt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4C6E3FBF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Onyx RT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3C90534F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07D8DE23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Veteran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25CE8F6D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0061109C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00:34:36.00</w:t>
            </w:r>
          </w:p>
        </w:tc>
      </w:tr>
      <w:tr w:rsidR="00665832" w:rsidRPr="00665832" w14:paraId="14AFAC8D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49ED4D6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18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4C57E5E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Tom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631C297B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Herbert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4A704DF7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Kingston Wheelers CC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516BE75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339753BE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4F747704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4206A9DF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00:34:38.00</w:t>
            </w:r>
          </w:p>
        </w:tc>
      </w:tr>
      <w:tr w:rsidR="00665832" w:rsidRPr="00665832" w14:paraId="47CADF20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27B5D36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19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41B3BF1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James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27B72429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Griffin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37F2F8F6" w14:textId="05C4C361" w:rsidR="00665832" w:rsidRPr="00665832" w:rsidRDefault="00D819F5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</w:t>
            </w:r>
            <w:r w:rsidR="00665832"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rainSharp</w:t>
            </w:r>
            <w:proofErr w:type="spellEnd"/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7F45B474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3028C419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26F7B399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07B1B71F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00:34:43.00</w:t>
            </w:r>
          </w:p>
        </w:tc>
      </w:tr>
      <w:tr w:rsidR="00665832" w:rsidRPr="00665832" w14:paraId="70405839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CDEB7AD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20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173934A7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Richard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08A5A51E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Pearce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55BC1716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Paceline</w:t>
            </w:r>
            <w:proofErr w:type="spellEnd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RT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2BCE80C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2C2E5D2E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09B98B3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2E1ED78F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00:34:58.00</w:t>
            </w:r>
          </w:p>
        </w:tc>
      </w:tr>
      <w:tr w:rsidR="00665832" w:rsidRPr="00665832" w14:paraId="56DF9242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F856349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21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6B3EECF7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Leigh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6815ACE6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Schvartz</w:t>
            </w:r>
            <w:proofErr w:type="spellEnd"/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2296E66C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Team Swindon Cycles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1212822C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6B1889A7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2765CA4C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070E9E67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00:35:01.00</w:t>
            </w:r>
          </w:p>
        </w:tc>
      </w:tr>
      <w:tr w:rsidR="00665832" w:rsidRPr="00665832" w14:paraId="5F78DBCA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9FADAB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22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07A4CE03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Harry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587FF96B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Bunnell</w:t>
            </w:r>
            <w:proofErr w:type="spellEnd"/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40905DC8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Kingston Wheelers CC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7D6A884F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7AFC49E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3BAC8294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641A493F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00:35:05.00</w:t>
            </w:r>
          </w:p>
        </w:tc>
      </w:tr>
      <w:tr w:rsidR="00665832" w:rsidRPr="00665832" w14:paraId="6DD877D5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A94AF6C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23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751A904F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James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171F0AE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Black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1CF12E09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London Dynamo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6B7FD001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215BB42C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561BAE8F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7F049516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00:35:11.00</w:t>
            </w:r>
          </w:p>
        </w:tc>
      </w:tr>
      <w:tr w:rsidR="00665832" w:rsidRPr="00665832" w14:paraId="519F5451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47A168C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24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7ABFCF8C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Simon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2B8A342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Trehearn</w:t>
            </w:r>
            <w:proofErr w:type="spellEnd"/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6FFEC30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Kingston Phoenix RC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1B8C0895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66320256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Veteran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27907EA7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6D57853D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00:35:36.00</w:t>
            </w:r>
          </w:p>
        </w:tc>
      </w:tr>
      <w:tr w:rsidR="00665832" w:rsidRPr="00665832" w14:paraId="36C59D6E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8729B7D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25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0FC3F21D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Jonathan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6B2C04FF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Pontin</w:t>
            </w:r>
            <w:proofErr w:type="spellEnd"/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12C888E6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Addiscombe</w:t>
            </w:r>
            <w:proofErr w:type="spellEnd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CC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3238A65D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42530A36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06BB9DF3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66A72F11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00:35:36.00</w:t>
            </w:r>
          </w:p>
        </w:tc>
      </w:tr>
      <w:tr w:rsidR="00665832" w:rsidRPr="00665832" w14:paraId="19D6FAC2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6356146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26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58E18BE0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Tom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5FBFFB39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Coombe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6315944B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Kingston Wheelers CC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4DE6F23D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2FE7E4B4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6E3D9F5C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4D1781AF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00:35:47.00</w:t>
            </w:r>
          </w:p>
        </w:tc>
      </w:tr>
      <w:tr w:rsidR="00665832" w:rsidRPr="00665832" w14:paraId="6BA14BEE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75E9255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27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3220A703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Martin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29B3F9A7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Winter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787D5428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Twickenham CC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7B127039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0D6837E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Veteran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7235D390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16022710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00:35:57.00</w:t>
            </w:r>
          </w:p>
        </w:tc>
      </w:tr>
      <w:tr w:rsidR="00665832" w:rsidRPr="00665832" w14:paraId="6D4AECAB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5EACF5E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28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3C21FDD3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Duncan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7F1355B9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Emery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23CCA4C0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Twickenham CC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7CD92E0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32C84319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Veteran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47C2ED86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1C1F068C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00:36:07.00</w:t>
            </w:r>
          </w:p>
        </w:tc>
      </w:tr>
      <w:tr w:rsidR="00665832" w:rsidRPr="00665832" w14:paraId="60F4BA55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E6644B8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29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6467368F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Damien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66A5058E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Breen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63D31138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Brixton Cycles Club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33487C1E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7ECE5E84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4E0CE311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5F6FD96B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00:36:15.00</w:t>
            </w:r>
          </w:p>
        </w:tc>
      </w:tr>
      <w:tr w:rsidR="00665832" w:rsidRPr="00665832" w14:paraId="6D0F0D2E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79D2E44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30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5404A2F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Ewan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50EBF940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Tuohy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07C5F634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Dartford Road Club 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5082D639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46611E6D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16D90DA6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1FED48D0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00:36:17.00</w:t>
            </w:r>
          </w:p>
        </w:tc>
      </w:tr>
      <w:tr w:rsidR="00665832" w:rsidRPr="00665832" w14:paraId="210CF3B3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57991B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31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53D760C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Liam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08A7DF80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Smith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2B35EFFE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Kingston Wheelers CC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4F44A97B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1826B518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1FFE124B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7110800A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00:36:35.00</w:t>
            </w:r>
          </w:p>
        </w:tc>
      </w:tr>
      <w:tr w:rsidR="00665832" w:rsidRPr="00665832" w14:paraId="7555D0F2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8EDDB7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lastRenderedPageBreak/>
              <w:t>32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2808477B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Dale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60AB13D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Lush 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1E244CD6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Kingston Phoenix RC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71A476A5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4D688E07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3F1D8693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6AC07BAF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00:37:12.00</w:t>
            </w:r>
          </w:p>
        </w:tc>
      </w:tr>
      <w:tr w:rsidR="00665832" w:rsidRPr="00665832" w14:paraId="188729BA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83DD516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33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7724B2E3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Daniel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55EF9F15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Loveday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64B6C2C4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Charlotteville</w:t>
            </w:r>
            <w:proofErr w:type="spellEnd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Cycling Club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525AC6BF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7F877CA7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Veteran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0BC608C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474AB824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00:37:24.00</w:t>
            </w:r>
          </w:p>
        </w:tc>
      </w:tr>
      <w:tr w:rsidR="00665832" w:rsidRPr="00665832" w14:paraId="08FD010D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4588696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34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232FDCF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Alex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7E3BE915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Reid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5B69BB2B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Kingston Wheelers CC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023E5A15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2D129BF7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3DF61F63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261EDC7A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00:37:28.00</w:t>
            </w:r>
          </w:p>
        </w:tc>
      </w:tr>
      <w:tr w:rsidR="00665832" w:rsidRPr="00665832" w14:paraId="2DA51FB4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D1E033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35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336D8D33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Alexander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0CCEB6EC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Kew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714C2398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Kingston Phoenix RC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10FE7056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0C285F4C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Veteran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03DCA81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4329977B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00:37:57.00</w:t>
            </w:r>
          </w:p>
        </w:tc>
      </w:tr>
      <w:tr w:rsidR="00665832" w:rsidRPr="00665832" w14:paraId="615080DC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2BE03F3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36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3EAA46A9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James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2565A2E1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Cheeseman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47265147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Crawley Wheelers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2408EBD5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054C1875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5352FE5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31F36402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00:38:06.00</w:t>
            </w:r>
          </w:p>
        </w:tc>
      </w:tr>
      <w:tr w:rsidR="00665832" w:rsidRPr="00665832" w14:paraId="2DCE8BA9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86C537B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37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1ECB948A" w14:textId="1E481AAB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Stuart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030E3978" w14:textId="0FF6D2D8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</w:t>
            </w: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tow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53BF611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Twickenham CC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6FFBDD6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2C68F46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Veteran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51743023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71679510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00:38:09.00</w:t>
            </w:r>
          </w:p>
        </w:tc>
      </w:tr>
      <w:tr w:rsidR="00665832" w:rsidRPr="00665832" w14:paraId="6B315D1A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7D0AE2E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38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4BB7081B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Nick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47BED524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Eisinger</w:t>
            </w:r>
            <w:proofErr w:type="spellEnd"/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7F039E0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Dorking Cycling Club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48D2EF47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5F324431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Veteran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266EFDFE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0B12CC39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00:38:36.00</w:t>
            </w:r>
          </w:p>
        </w:tc>
      </w:tr>
      <w:tr w:rsidR="00665832" w:rsidRPr="00665832" w14:paraId="0E941918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FCDA9B3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39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6FF43096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Helen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05F8CE4D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Gravatt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350F115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London Women's Racing CC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1E197813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Female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5220243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Veteran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361AAF2B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38BEE641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00:38:56.00</w:t>
            </w:r>
          </w:p>
        </w:tc>
      </w:tr>
      <w:tr w:rsidR="00665832" w:rsidRPr="00665832" w14:paraId="2D02B3E0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2935A26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40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49F658FE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Lenka</w:t>
            </w:r>
            <w:proofErr w:type="spellEnd"/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0AC0E56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Vackova</w:t>
            </w:r>
            <w:proofErr w:type="spellEnd"/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252DBE85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Rapha Cycling Club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66F2B1D5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Female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079D1718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308B979C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764415BC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00:39:12.00</w:t>
            </w:r>
          </w:p>
        </w:tc>
      </w:tr>
      <w:tr w:rsidR="00665832" w:rsidRPr="00665832" w14:paraId="77BD4740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BBB657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41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3F30CFA3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Anna 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4E9A83A5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Harborow</w:t>
            </w:r>
            <w:proofErr w:type="spellEnd"/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18B92C35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Brixton Cycles Club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12E1A9E0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Female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763EA7D3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5CB9455C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4AA6B011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00:39:26.00</w:t>
            </w:r>
          </w:p>
        </w:tc>
      </w:tr>
      <w:tr w:rsidR="00665832" w:rsidRPr="00665832" w14:paraId="5CBB07E5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363629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42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06CA8DA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Chris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23A8319B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Jolliffe</w:t>
            </w:r>
            <w:proofErr w:type="spellEnd"/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0683D22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Crawley Wheelers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0A225A58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62F0A793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Veteran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4559A8C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1BAD26ED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00:39:39.00</w:t>
            </w:r>
          </w:p>
        </w:tc>
      </w:tr>
      <w:tr w:rsidR="00665832" w:rsidRPr="00665832" w14:paraId="7EEE1830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E2AC61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43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19FD46E8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Derrick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2495E5C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Thirlwell</w:t>
            </w:r>
            <w:proofErr w:type="spellEnd"/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259C1526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Kingston Wheelers CC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6FE42C31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1F804864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Veteran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1765F015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3CB8219B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00:40:04.00</w:t>
            </w:r>
          </w:p>
        </w:tc>
      </w:tr>
      <w:tr w:rsidR="00665832" w:rsidRPr="00665832" w14:paraId="4303304A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F22E453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44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489DF36F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Ronn</w:t>
            </w:r>
            <w:proofErr w:type="spellEnd"/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6E90B466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Fraser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4065AD68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Kingston Wheelers CC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17BA4E78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61610358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Veteran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61CA382F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25DA4E86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00:40:06.00</w:t>
            </w:r>
          </w:p>
        </w:tc>
      </w:tr>
      <w:tr w:rsidR="00665832" w:rsidRPr="00665832" w14:paraId="766C299C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C6056E7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45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46F2DBD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Ria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6DE7E386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Woodfield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74107C85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Kingston Wheelers CC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3785E949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Female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27536FCF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46F52D51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46D86374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00:40:09.00</w:t>
            </w:r>
          </w:p>
        </w:tc>
      </w:tr>
      <w:tr w:rsidR="00665832" w:rsidRPr="00665832" w14:paraId="4644809F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E854906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46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4A4F2EB1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Rupert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5ABF0907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Bole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6DCA2B61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Kingston Wheelers CC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7FEF2045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13B5F6D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Veteran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46CAA497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67190793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00:40:15.00</w:t>
            </w:r>
          </w:p>
        </w:tc>
      </w:tr>
      <w:tr w:rsidR="00665832" w:rsidRPr="00665832" w14:paraId="5A7F4042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D073505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47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2889D1D1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Simon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4A42FFF7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Pontin</w:t>
            </w:r>
            <w:proofErr w:type="spellEnd"/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076273B0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Addiscombe</w:t>
            </w:r>
            <w:proofErr w:type="spellEnd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CC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66FCC8F4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0AB62451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Espoir</w:t>
            </w:r>
            <w:proofErr w:type="spellEnd"/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089BEB94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60A9506D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00:40:21.00</w:t>
            </w:r>
          </w:p>
        </w:tc>
      </w:tr>
      <w:tr w:rsidR="00665832" w:rsidRPr="00665832" w14:paraId="342C9798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ED11BEF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48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1729989D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Esme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31D06B05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Cole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23A66A3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Kingston Wheelers CC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4244CFA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Female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64DF7BE1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6CA05FBF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5F8609A3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00:40:35.00</w:t>
            </w:r>
          </w:p>
        </w:tc>
      </w:tr>
      <w:tr w:rsidR="00665832" w:rsidRPr="00665832" w14:paraId="5A5A08B9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DC072D8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49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4B028D07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Dominic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3BE9271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Trevett</w:t>
            </w:r>
            <w:proofErr w:type="spellEnd"/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7A8DD6F3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Kingston Wheelers CC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2E7C258F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6BB9AD66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4D3E02B6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5EFAE618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00:40:53.00</w:t>
            </w:r>
          </w:p>
        </w:tc>
      </w:tr>
      <w:tr w:rsidR="00665832" w:rsidRPr="00665832" w14:paraId="49609252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B0D9186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6294A63B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Helen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7BBA1C7E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Bridgman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2DE3FFA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Kingston Wheelers CC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1ED3FA3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Female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4532170C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2DAAFAC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13629E53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00:40:57.00</w:t>
            </w:r>
          </w:p>
        </w:tc>
      </w:tr>
      <w:tr w:rsidR="00665832" w:rsidRPr="00665832" w14:paraId="7D833153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8DA2829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51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0443749B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Natarsha</w:t>
            </w:r>
            <w:proofErr w:type="spellEnd"/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2ADD0B44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Tremayne</w:t>
            </w:r>
            <w:proofErr w:type="spellEnd"/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7D0608F0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Stomp the Pedal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6B91EC33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Female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581F5AE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Veteran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45EE81C5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69F52B18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00:41:12.00</w:t>
            </w:r>
          </w:p>
        </w:tc>
      </w:tr>
      <w:tr w:rsidR="00665832" w:rsidRPr="00665832" w14:paraId="5F40E2F7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D0835C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52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2F044ACB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David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52B6215E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Percival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302AE1E6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Kingston Phoenix RC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78290AB8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598D30B3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Veteran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1892269C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39DFF182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00:41:25.00</w:t>
            </w:r>
          </w:p>
        </w:tc>
      </w:tr>
      <w:tr w:rsidR="00665832" w:rsidRPr="00665832" w14:paraId="71CF64C1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74FF64B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53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31A88FE9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Suzanne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2AA5B05E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Shaw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316BCE0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Kingston Phoenix RC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0FCADDA0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Female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74A4EDC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Veteran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764212E0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5FDB0EB0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00:41:25.00</w:t>
            </w:r>
          </w:p>
        </w:tc>
      </w:tr>
      <w:tr w:rsidR="00665832" w:rsidRPr="00665832" w14:paraId="21EB15F6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C5932C1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54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44FCEC81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tony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3609FB43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venus</w:t>
            </w:r>
            <w:proofErr w:type="spellEnd"/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37F9107B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Dorking Cycling Club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68FA2209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5EF8ADED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Veteran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05354434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67862FF7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00:41:29.00</w:t>
            </w:r>
          </w:p>
        </w:tc>
      </w:tr>
      <w:tr w:rsidR="00665832" w:rsidRPr="00665832" w14:paraId="699B4957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2B6422D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55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3515A0F3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Gary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19CC53A3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Baker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4EB14105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Reading CC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01184E7D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1C87B394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Veteran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1D010804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4B9D38DD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00:43:23.00</w:t>
            </w:r>
          </w:p>
        </w:tc>
      </w:tr>
      <w:tr w:rsidR="00665832" w:rsidRPr="00665832" w14:paraId="3EE21E2D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559890B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56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56EB16D4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Gill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13D7A6D3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Thom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53279E07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Kingston Wheelers CC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31E66748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Female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6F150ED8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Veteran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15E75E9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6823C24E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00:43:48.00</w:t>
            </w:r>
          </w:p>
        </w:tc>
      </w:tr>
      <w:tr w:rsidR="00665832" w:rsidRPr="00665832" w14:paraId="04923F9F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3AC7726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57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0A639545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Jack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29622ED7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Hartrey</w:t>
            </w:r>
            <w:proofErr w:type="spellEnd"/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36ABBF7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Kingston Wheelers CC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75DD8F3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4FCB763C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Juvenile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4B83CC6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1A45D893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00:44:27.00</w:t>
            </w:r>
          </w:p>
        </w:tc>
      </w:tr>
      <w:tr w:rsidR="00665832" w:rsidRPr="00665832" w14:paraId="3C92906C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99F5D6C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58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71CFEDF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Laura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50E8448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Wilkey</w:t>
            </w:r>
            <w:proofErr w:type="spellEnd"/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799A4410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Crawley Wheelers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2E32032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Female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4FB0249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3377C55D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14DB4FD6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00:44:54.00</w:t>
            </w:r>
          </w:p>
        </w:tc>
      </w:tr>
      <w:tr w:rsidR="00665832" w:rsidRPr="00665832" w14:paraId="0C25887D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DBB443E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59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7435E386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David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52668630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Eccles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4236B8AD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Redmon</w:t>
            </w:r>
            <w:proofErr w:type="spellEnd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CC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4857AB80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665B217E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Veteran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5120D05D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72E667B5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00:45:15.00</w:t>
            </w:r>
          </w:p>
        </w:tc>
      </w:tr>
      <w:tr w:rsidR="00665832" w:rsidRPr="00665832" w14:paraId="069E16E8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6F1CEF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60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559CE1D8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sean</w:t>
            </w:r>
            <w:proofErr w:type="spellEnd"/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7E9103B1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taylor</w:t>
            </w:r>
            <w:proofErr w:type="spellEnd"/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1C47908B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Redmon</w:t>
            </w:r>
            <w:proofErr w:type="spellEnd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CC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0080E5E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6C00E51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7960E40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15194CA5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00:45:21.00</w:t>
            </w:r>
          </w:p>
        </w:tc>
      </w:tr>
      <w:tr w:rsidR="00665832" w:rsidRPr="00665832" w14:paraId="3B5CDB86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9E18843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61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5C356534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Nigel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07786744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Robathan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311E5A58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Dorking Cycling Club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747CB61C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6F634FB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Veteran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4FF565B6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144BCF50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00:45:23.00</w:t>
            </w:r>
          </w:p>
        </w:tc>
      </w:tr>
      <w:tr w:rsidR="00665832" w:rsidRPr="00665832" w14:paraId="7D22E830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45E64A4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62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6447D3EC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Robin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3299F79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Johnson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57BC93E1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Brighton Mitre CC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7881FCC5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2DCB103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Veteran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623926F4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459841D8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00:47:07.00</w:t>
            </w:r>
          </w:p>
        </w:tc>
      </w:tr>
      <w:tr w:rsidR="00665832" w:rsidRPr="00665832" w14:paraId="7FC9AC0D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F3268C8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63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0BEA975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Pippa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41BD113E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O'Brien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0D4B3E2F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RT PODA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1A9D4F91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Female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200233E3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Veteran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0F8D4683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39D6C829" w14:textId="77777777" w:rsidR="00665832" w:rsidRPr="00665832" w:rsidRDefault="00665832" w:rsidP="006658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00:49:39.00</w:t>
            </w:r>
          </w:p>
        </w:tc>
      </w:tr>
      <w:tr w:rsidR="00665832" w:rsidRPr="00665832" w14:paraId="19C2814F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6DA62C9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330CA0CC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T-Y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06817B9E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Hsia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30701725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Kingston Wheelers CC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5734A980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1A578325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Veteran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2A4EEEA5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3125FF5E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DNF</w:t>
            </w:r>
          </w:p>
        </w:tc>
      </w:tr>
      <w:tr w:rsidR="00665832" w:rsidRPr="00665832" w14:paraId="201C9E3B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5E7641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28F82053" w14:textId="0E57D5D5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Michael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51FCD2B0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gates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6B2B8F2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Chew Valley Cycling Club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01202750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4990CE80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534EE54F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14BFE0B8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DNF</w:t>
            </w:r>
          </w:p>
        </w:tc>
      </w:tr>
      <w:tr w:rsidR="00665832" w:rsidRPr="00665832" w14:paraId="516E6143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4EEF76F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5E970110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Craig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6210B54D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Swatton</w:t>
            </w:r>
            <w:proofErr w:type="spellEnd"/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360839CB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Crawley Wheelers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749DED05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699AD59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74002C8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45B87BB3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DNF</w:t>
            </w:r>
          </w:p>
        </w:tc>
      </w:tr>
      <w:tr w:rsidR="00665832" w:rsidRPr="00665832" w14:paraId="42AEEC32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2961C03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23BD5C4F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Matt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328B0589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Peel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1A603383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 and N Cycles RT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77A4DAC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0A6A6C0D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2FBFDB28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6E475C5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DNF</w:t>
            </w:r>
          </w:p>
        </w:tc>
      </w:tr>
      <w:tr w:rsidR="00665832" w:rsidRPr="00665832" w14:paraId="3E54A7B2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BA80B9C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08D24A86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Craig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0681AAE9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Lawrence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378650E9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Kingston Wheelers CC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36DAD130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0397F06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76EEBB0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3F8A791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DNF</w:t>
            </w:r>
          </w:p>
        </w:tc>
      </w:tr>
      <w:tr w:rsidR="00665832" w:rsidRPr="00665832" w14:paraId="172A8474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0B23BEB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60B1818F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Dean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14C426F7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Kirkwood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4417874E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Kingston Wheelers CC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55AE904E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24E2D96D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Veteran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2DBC0350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20D7F04D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DNS</w:t>
            </w:r>
          </w:p>
        </w:tc>
      </w:tr>
      <w:tr w:rsidR="00665832" w:rsidRPr="00665832" w14:paraId="63A33E00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5281EBF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7F305F99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Mark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7DD06518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Griffiths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3EC334F1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RT 316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61D2D8B1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70CFE1A7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7210BE53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07625D55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DNS</w:t>
            </w:r>
          </w:p>
        </w:tc>
      </w:tr>
      <w:tr w:rsidR="00665832" w:rsidRPr="00665832" w14:paraId="2C43E396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88E61B7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5947698B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Benoit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23A8DEF3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Ramsay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207DE7DF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Paceline</w:t>
            </w:r>
            <w:proofErr w:type="spellEnd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RT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19351674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24AB1BB6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5352D81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2C39461F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DNS</w:t>
            </w:r>
          </w:p>
        </w:tc>
      </w:tr>
      <w:tr w:rsidR="00665832" w:rsidRPr="00665832" w14:paraId="6C0A5CF9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37EC08B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70AD602C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Helen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464F635B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Sharp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6EA37F2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Twickenham CC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11513CD5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Female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7497660E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6F332D81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1965A8D3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DNS</w:t>
            </w:r>
          </w:p>
        </w:tc>
      </w:tr>
      <w:tr w:rsidR="00665832" w:rsidRPr="00665832" w14:paraId="387B48DB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49DB0BE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109265A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Michael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5B51ADF3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Bradley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678B22A9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CC Bexley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5FBD9000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064A2B57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666D6C30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0EDC6780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DNS</w:t>
            </w:r>
          </w:p>
        </w:tc>
      </w:tr>
      <w:tr w:rsidR="00665832" w:rsidRPr="00665832" w14:paraId="699F26B1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CA6CB9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55DDCF2D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Peter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3961D155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Griffiths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78A87780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Dorking Cycling Club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71FD7098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22D5643E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Veteran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6F735D16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37C70888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DNS</w:t>
            </w:r>
          </w:p>
        </w:tc>
      </w:tr>
      <w:tr w:rsidR="00665832" w:rsidRPr="00665832" w14:paraId="67A4ACBD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99C339D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1874C350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Daniel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52758D28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Sharp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02B5211C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Charlotteville</w:t>
            </w:r>
            <w:proofErr w:type="spellEnd"/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Cycling Club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79C3E006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6A763081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Veteran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532FAC0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66E7DA0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DNS</w:t>
            </w:r>
          </w:p>
        </w:tc>
      </w:tr>
      <w:tr w:rsidR="00665832" w:rsidRPr="00665832" w14:paraId="376FE9EA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383B936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5F650B55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Adam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427096FE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Stone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745D6350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North Road CC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3DB7FA7C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56113BA4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Senior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6E29DF30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576421C2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DNS</w:t>
            </w:r>
          </w:p>
        </w:tc>
      </w:tr>
      <w:tr w:rsidR="00665832" w:rsidRPr="00665832" w14:paraId="5D64BD07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B6D9910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1695D99A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Dan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0DC993CF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Cole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09381BC8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Dorking Cycling Club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488E883F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1F0DA265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Veteran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691BB76F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675906BF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DNS</w:t>
            </w:r>
          </w:p>
        </w:tc>
      </w:tr>
      <w:tr w:rsidR="00665832" w:rsidRPr="00665832" w14:paraId="5365DA57" w14:textId="77777777" w:rsidTr="00665832">
        <w:trPr>
          <w:trHeight w:val="255"/>
        </w:trPr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CB4A81B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14:paraId="39A20999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Dan</w:t>
            </w:r>
          </w:p>
        </w:tc>
        <w:tc>
          <w:tcPr>
            <w:tcW w:w="1110" w:type="dxa"/>
            <w:shd w:val="clear" w:color="auto" w:fill="auto"/>
            <w:noWrap/>
            <w:vAlign w:val="bottom"/>
            <w:hideMark/>
          </w:tcPr>
          <w:p w14:paraId="1856FABE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Pullen</w:t>
            </w:r>
          </w:p>
        </w:tc>
        <w:tc>
          <w:tcPr>
            <w:tcW w:w="2708" w:type="dxa"/>
            <w:shd w:val="clear" w:color="auto" w:fill="auto"/>
            <w:noWrap/>
            <w:vAlign w:val="bottom"/>
            <w:hideMark/>
          </w:tcPr>
          <w:p w14:paraId="5BDDFB6D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Crawley Wheelers</w:t>
            </w:r>
          </w:p>
        </w:tc>
        <w:tc>
          <w:tcPr>
            <w:tcW w:w="754" w:type="dxa"/>
            <w:shd w:val="clear" w:color="auto" w:fill="auto"/>
            <w:noWrap/>
            <w:vAlign w:val="bottom"/>
            <w:hideMark/>
          </w:tcPr>
          <w:p w14:paraId="6E036B79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Male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143EE9DC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Veteran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14:paraId="4C9E5BC9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72341711" w14:textId="77777777" w:rsidR="00665832" w:rsidRPr="00665832" w:rsidRDefault="00665832" w:rsidP="00665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6583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DNS</w:t>
            </w:r>
          </w:p>
        </w:tc>
      </w:tr>
    </w:tbl>
    <w:p w14:paraId="64F11FDE" w14:textId="77777777" w:rsidR="007557C5" w:rsidRDefault="007557C5" w:rsidP="005D4084">
      <w:pPr>
        <w:spacing w:after="0" w:line="240" w:lineRule="auto"/>
        <w:rPr>
          <w:rFonts w:ascii="Verdana" w:hAnsi="Verdana"/>
          <w:sz w:val="20"/>
          <w:szCs w:val="20"/>
        </w:rPr>
      </w:pPr>
    </w:p>
    <w:p w14:paraId="3571297A" w14:textId="69500929" w:rsidR="007557C5" w:rsidRDefault="007557C5" w:rsidP="00665832">
      <w:pPr>
        <w:tabs>
          <w:tab w:val="left" w:pos="3198"/>
        </w:tabs>
        <w:spacing w:after="0" w:line="240" w:lineRule="auto"/>
        <w:rPr>
          <w:rFonts w:ascii="Verdana" w:hAnsi="Verdana"/>
          <w:sz w:val="20"/>
          <w:szCs w:val="20"/>
        </w:rPr>
      </w:pPr>
    </w:p>
    <w:p w14:paraId="5150FE78" w14:textId="77777777" w:rsidR="007557C5" w:rsidRPr="007557C5" w:rsidRDefault="007557C5" w:rsidP="007557C5">
      <w:pPr>
        <w:spacing w:after="0" w:line="240" w:lineRule="auto"/>
        <w:jc w:val="center"/>
        <w:rPr>
          <w:rFonts w:ascii="Verdana" w:hAnsi="Verdana"/>
          <w:b/>
          <w:color w:val="2F5496" w:themeColor="accent5" w:themeShade="BF"/>
          <w:sz w:val="20"/>
          <w:szCs w:val="20"/>
        </w:rPr>
      </w:pPr>
      <w:r w:rsidRPr="007557C5">
        <w:rPr>
          <w:rFonts w:ascii="Verdana" w:hAnsi="Verdana"/>
          <w:b/>
          <w:color w:val="2F5496" w:themeColor="accent5" w:themeShade="BF"/>
          <w:sz w:val="20"/>
          <w:szCs w:val="20"/>
        </w:rPr>
        <w:t>Kingston Wheelers Cycling Club</w:t>
      </w:r>
    </w:p>
    <w:p w14:paraId="2B3F1092" w14:textId="39C81F61" w:rsidR="007557C5" w:rsidRPr="007557C5" w:rsidDel="00644780" w:rsidRDefault="005D4D64" w:rsidP="007557C5">
      <w:pPr>
        <w:spacing w:after="0" w:line="240" w:lineRule="auto"/>
        <w:jc w:val="center"/>
        <w:rPr>
          <w:del w:id="3" w:author="Alice Lethbridge" w:date="2018-03-06T20:55:00Z"/>
          <w:rFonts w:ascii="Verdana" w:hAnsi="Verdana"/>
          <w:color w:val="2F5496" w:themeColor="accent5" w:themeShade="BF"/>
          <w:sz w:val="20"/>
          <w:szCs w:val="20"/>
        </w:rPr>
      </w:pPr>
      <w:hyperlink r:id="rId14" w:history="1">
        <w:r w:rsidR="007557C5" w:rsidRPr="007557C5">
          <w:rPr>
            <w:rStyle w:val="Hyperlink"/>
            <w:rFonts w:ascii="Verdana" w:hAnsi="Verdana"/>
            <w:color w:val="2F5496" w:themeColor="accent5" w:themeShade="BF"/>
            <w:sz w:val="20"/>
            <w:szCs w:val="20"/>
          </w:rPr>
          <w:t>www.kingstonwheelers.com</w:t>
        </w:r>
      </w:hyperlink>
      <w:del w:id="4" w:author="Alice Lethbridge" w:date="2018-03-06T20:55:00Z">
        <w:r w:rsidR="007557C5" w:rsidRPr="007557C5" w:rsidDel="00644780">
          <w:rPr>
            <w:rFonts w:ascii="Verdana" w:hAnsi="Verdana"/>
            <w:color w:val="2F5496" w:themeColor="accent5" w:themeShade="BF"/>
            <w:sz w:val="20"/>
            <w:szCs w:val="20"/>
          </w:rPr>
          <w:delText xml:space="preserve"> </w:delText>
        </w:r>
      </w:del>
    </w:p>
    <w:p w14:paraId="2D6B75C0" w14:textId="77777777" w:rsidR="007557C5" w:rsidRPr="002A7930" w:rsidRDefault="007557C5" w:rsidP="00644780">
      <w:pPr>
        <w:spacing w:after="0" w:line="240" w:lineRule="auto"/>
        <w:rPr>
          <w:rFonts w:ascii="Verdana" w:hAnsi="Verdana"/>
          <w:sz w:val="20"/>
          <w:szCs w:val="20"/>
        </w:rPr>
      </w:pPr>
    </w:p>
    <w:sectPr w:rsidR="007557C5" w:rsidRPr="002A7930" w:rsidSect="00515D96">
      <w:footerReference w:type="default" r:id="rId15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727FB7" w14:textId="77777777" w:rsidR="005B0180" w:rsidRDefault="005B0180" w:rsidP="00AF2D98">
      <w:pPr>
        <w:spacing w:after="0" w:line="240" w:lineRule="auto"/>
      </w:pPr>
      <w:r>
        <w:separator/>
      </w:r>
    </w:p>
  </w:endnote>
  <w:endnote w:type="continuationSeparator" w:id="0">
    <w:p w14:paraId="0DF849C7" w14:textId="77777777" w:rsidR="005B0180" w:rsidRDefault="005B0180" w:rsidP="00AF2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55178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7216F4" w14:textId="77777777" w:rsidR="005D4D64" w:rsidRDefault="005D4D6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478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9E76E7A" w14:textId="77777777" w:rsidR="005D4D64" w:rsidRDefault="005D4D6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FDE25B" w14:textId="77777777" w:rsidR="005B0180" w:rsidRDefault="005B0180" w:rsidP="00AF2D98">
      <w:pPr>
        <w:spacing w:after="0" w:line="240" w:lineRule="auto"/>
      </w:pPr>
      <w:r>
        <w:separator/>
      </w:r>
    </w:p>
  </w:footnote>
  <w:footnote w:type="continuationSeparator" w:id="0">
    <w:p w14:paraId="1CA2D8F5" w14:textId="77777777" w:rsidR="005B0180" w:rsidRDefault="005B0180" w:rsidP="00AF2D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567EE"/>
    <w:multiLevelType w:val="hybridMultilevel"/>
    <w:tmpl w:val="DD4E9B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EF5050A"/>
    <w:multiLevelType w:val="hybridMultilevel"/>
    <w:tmpl w:val="886031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51C0B3E"/>
    <w:multiLevelType w:val="hybridMultilevel"/>
    <w:tmpl w:val="AD3203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39664CB"/>
    <w:multiLevelType w:val="hybridMultilevel"/>
    <w:tmpl w:val="FD5C3C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C364BB"/>
    <w:multiLevelType w:val="hybridMultilevel"/>
    <w:tmpl w:val="FA0AD6E4"/>
    <w:lvl w:ilvl="0" w:tplc="6BB8EC46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964433"/>
    <w:multiLevelType w:val="hybridMultilevel"/>
    <w:tmpl w:val="36C204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3A7040"/>
    <w:multiLevelType w:val="hybridMultilevel"/>
    <w:tmpl w:val="666CB7A6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B2166B9"/>
    <w:multiLevelType w:val="hybridMultilevel"/>
    <w:tmpl w:val="03FE73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C9B0AAA"/>
    <w:multiLevelType w:val="hybridMultilevel"/>
    <w:tmpl w:val="771A92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DCD74EB"/>
    <w:multiLevelType w:val="multilevel"/>
    <w:tmpl w:val="55DC3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EA67A1F"/>
    <w:multiLevelType w:val="hybridMultilevel"/>
    <w:tmpl w:val="890883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334379F"/>
    <w:multiLevelType w:val="hybridMultilevel"/>
    <w:tmpl w:val="0D1EA0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95D08E0"/>
    <w:multiLevelType w:val="multilevel"/>
    <w:tmpl w:val="3A36B9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5B7136CD"/>
    <w:multiLevelType w:val="hybridMultilevel"/>
    <w:tmpl w:val="1A1049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FD22AAA">
      <w:numFmt w:val="bullet"/>
      <w:lvlText w:val="•"/>
      <w:lvlJc w:val="left"/>
      <w:pPr>
        <w:ind w:left="1440" w:hanging="720"/>
      </w:pPr>
      <w:rPr>
        <w:rFonts w:ascii="Verdana" w:eastAsiaTheme="minorHAnsi" w:hAnsi="Verdana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8E03673"/>
    <w:multiLevelType w:val="multilevel"/>
    <w:tmpl w:val="296C64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>
    <w:nsid w:val="76A90D69"/>
    <w:multiLevelType w:val="multilevel"/>
    <w:tmpl w:val="296C64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7B7A5A61"/>
    <w:multiLevelType w:val="multilevel"/>
    <w:tmpl w:val="8F4266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3"/>
      <w:numFmt w:val="bullet"/>
      <w:lvlText w:val="-"/>
      <w:lvlJc w:val="left"/>
      <w:pPr>
        <w:ind w:left="1800" w:hanging="360"/>
      </w:pPr>
      <w:rPr>
        <w:rFonts w:ascii="Verdana" w:eastAsia="Times New Roman" w:hAnsi="Verdana" w:cs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>
    <w:nsid w:val="7E217B29"/>
    <w:multiLevelType w:val="multilevel"/>
    <w:tmpl w:val="296C64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6"/>
  </w:num>
  <w:num w:numId="5">
    <w:abstractNumId w:val="7"/>
  </w:num>
  <w:num w:numId="6">
    <w:abstractNumId w:val="0"/>
  </w:num>
  <w:num w:numId="7">
    <w:abstractNumId w:val="8"/>
  </w:num>
  <w:num w:numId="8">
    <w:abstractNumId w:val="1"/>
  </w:num>
  <w:num w:numId="9">
    <w:abstractNumId w:val="13"/>
  </w:num>
  <w:num w:numId="10">
    <w:abstractNumId w:val="11"/>
  </w:num>
  <w:num w:numId="11">
    <w:abstractNumId w:val="12"/>
  </w:num>
  <w:num w:numId="12">
    <w:abstractNumId w:val="9"/>
    <w:lvlOverride w:ilvl="0">
      <w:lvl w:ilvl="0">
        <w:numFmt w:val="lowerLetter"/>
        <w:lvlText w:val="%1."/>
        <w:lvlJc w:val="left"/>
      </w:lvl>
    </w:lvlOverride>
  </w:num>
  <w:num w:numId="13">
    <w:abstractNumId w:val="17"/>
  </w:num>
  <w:num w:numId="14">
    <w:abstractNumId w:val="15"/>
  </w:num>
  <w:num w:numId="15">
    <w:abstractNumId w:val="10"/>
  </w:num>
  <w:num w:numId="16">
    <w:abstractNumId w:val="16"/>
  </w:num>
  <w:num w:numId="17">
    <w:abstractNumId w:val="14"/>
  </w:num>
  <w:num w:numId="18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Henrik Persson">
    <w15:presenceInfo w15:providerId="AD" w15:userId="S-1-5-21-1256625801-2067021731-2452683984-118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643"/>
    <w:rsid w:val="00003552"/>
    <w:rsid w:val="000217E4"/>
    <w:rsid w:val="00024E20"/>
    <w:rsid w:val="00025C31"/>
    <w:rsid w:val="00065335"/>
    <w:rsid w:val="00094C1C"/>
    <w:rsid w:val="000A6435"/>
    <w:rsid w:val="000E497D"/>
    <w:rsid w:val="00121CEB"/>
    <w:rsid w:val="001411F8"/>
    <w:rsid w:val="00173C80"/>
    <w:rsid w:val="0017766F"/>
    <w:rsid w:val="001C3643"/>
    <w:rsid w:val="001E6313"/>
    <w:rsid w:val="001E6ABA"/>
    <w:rsid w:val="001F21E3"/>
    <w:rsid w:val="0020578D"/>
    <w:rsid w:val="002068DB"/>
    <w:rsid w:val="00222880"/>
    <w:rsid w:val="0029119F"/>
    <w:rsid w:val="002A7930"/>
    <w:rsid w:val="002D0B0A"/>
    <w:rsid w:val="00307EDC"/>
    <w:rsid w:val="003820A1"/>
    <w:rsid w:val="003C5635"/>
    <w:rsid w:val="003D166D"/>
    <w:rsid w:val="00405D7D"/>
    <w:rsid w:val="00470BD1"/>
    <w:rsid w:val="004A436F"/>
    <w:rsid w:val="004E193E"/>
    <w:rsid w:val="004F05AB"/>
    <w:rsid w:val="004F0D4D"/>
    <w:rsid w:val="004F66E1"/>
    <w:rsid w:val="00515D96"/>
    <w:rsid w:val="00563672"/>
    <w:rsid w:val="005834BC"/>
    <w:rsid w:val="005B0180"/>
    <w:rsid w:val="005D131F"/>
    <w:rsid w:val="005D4084"/>
    <w:rsid w:val="005D4D64"/>
    <w:rsid w:val="005D5003"/>
    <w:rsid w:val="005E4F67"/>
    <w:rsid w:val="00615546"/>
    <w:rsid w:val="00626156"/>
    <w:rsid w:val="00644780"/>
    <w:rsid w:val="006530A5"/>
    <w:rsid w:val="00656E89"/>
    <w:rsid w:val="00665832"/>
    <w:rsid w:val="00681EF5"/>
    <w:rsid w:val="00710D47"/>
    <w:rsid w:val="00714886"/>
    <w:rsid w:val="007555F9"/>
    <w:rsid w:val="007557C5"/>
    <w:rsid w:val="00793A16"/>
    <w:rsid w:val="00793BAA"/>
    <w:rsid w:val="007B2ECF"/>
    <w:rsid w:val="007D091D"/>
    <w:rsid w:val="007D38D3"/>
    <w:rsid w:val="007F6BF6"/>
    <w:rsid w:val="00812DFC"/>
    <w:rsid w:val="00814653"/>
    <w:rsid w:val="00874791"/>
    <w:rsid w:val="00875A6E"/>
    <w:rsid w:val="008F4050"/>
    <w:rsid w:val="008F4C13"/>
    <w:rsid w:val="00930678"/>
    <w:rsid w:val="009316EE"/>
    <w:rsid w:val="009317D7"/>
    <w:rsid w:val="0093614F"/>
    <w:rsid w:val="00960AD6"/>
    <w:rsid w:val="009802EC"/>
    <w:rsid w:val="0099264D"/>
    <w:rsid w:val="009A34E7"/>
    <w:rsid w:val="009C0120"/>
    <w:rsid w:val="009D6D87"/>
    <w:rsid w:val="009F1AEE"/>
    <w:rsid w:val="009F1D9D"/>
    <w:rsid w:val="009F5279"/>
    <w:rsid w:val="00A042E9"/>
    <w:rsid w:val="00A263E8"/>
    <w:rsid w:val="00A35219"/>
    <w:rsid w:val="00A40B13"/>
    <w:rsid w:val="00A431D7"/>
    <w:rsid w:val="00A47B08"/>
    <w:rsid w:val="00AA57DF"/>
    <w:rsid w:val="00AC7E7F"/>
    <w:rsid w:val="00AD2C7F"/>
    <w:rsid w:val="00AF2D98"/>
    <w:rsid w:val="00AF340F"/>
    <w:rsid w:val="00B04C72"/>
    <w:rsid w:val="00B5450C"/>
    <w:rsid w:val="00C37ED7"/>
    <w:rsid w:val="00C710F4"/>
    <w:rsid w:val="00CF008A"/>
    <w:rsid w:val="00CF3B56"/>
    <w:rsid w:val="00D819F5"/>
    <w:rsid w:val="00D825DD"/>
    <w:rsid w:val="00DA2A16"/>
    <w:rsid w:val="00DC3115"/>
    <w:rsid w:val="00DC6DD0"/>
    <w:rsid w:val="00DE2CE9"/>
    <w:rsid w:val="00E43F2B"/>
    <w:rsid w:val="00E446F4"/>
    <w:rsid w:val="00E90636"/>
    <w:rsid w:val="00EC67EC"/>
    <w:rsid w:val="00F25FC5"/>
    <w:rsid w:val="00F34587"/>
    <w:rsid w:val="00F379FF"/>
    <w:rsid w:val="00F42505"/>
    <w:rsid w:val="00F918CD"/>
    <w:rsid w:val="00FE3527"/>
    <w:rsid w:val="00FE55D7"/>
    <w:rsid w:val="00FF3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BB9B5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A7930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364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834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F2D9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F2D9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F2D98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D50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003"/>
  </w:style>
  <w:style w:type="paragraph" w:styleId="Footer">
    <w:name w:val="footer"/>
    <w:basedOn w:val="Normal"/>
    <w:link w:val="FooterChar"/>
    <w:uiPriority w:val="99"/>
    <w:unhideWhenUsed/>
    <w:rsid w:val="005D50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003"/>
  </w:style>
  <w:style w:type="paragraph" w:styleId="BalloonText">
    <w:name w:val="Balloon Text"/>
    <w:basedOn w:val="Normal"/>
    <w:link w:val="BalloonTextChar"/>
    <w:uiPriority w:val="99"/>
    <w:semiHidden/>
    <w:unhideWhenUsed/>
    <w:rsid w:val="00025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C3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2A7930"/>
    <w:rPr>
      <w:rFonts w:ascii="Arial" w:eastAsia="Times New Roman" w:hAnsi="Arial" w:cs="Times New Roman"/>
      <w:b/>
      <w:sz w:val="20"/>
      <w:szCs w:val="20"/>
    </w:rPr>
  </w:style>
  <w:style w:type="table" w:styleId="TableGrid">
    <w:name w:val="Table Grid"/>
    <w:basedOn w:val="TableNormal"/>
    <w:uiPriority w:val="39"/>
    <w:rsid w:val="002A7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557C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0578D"/>
    <w:rPr>
      <w:color w:val="800080"/>
      <w:u w:val="single"/>
    </w:rPr>
  </w:style>
  <w:style w:type="paragraph" w:customStyle="1" w:styleId="xl65">
    <w:name w:val="xl65"/>
    <w:basedOn w:val="Normal"/>
    <w:rsid w:val="0020578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6">
    <w:name w:val="xl66"/>
    <w:basedOn w:val="Normal"/>
    <w:rsid w:val="0020578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7">
    <w:name w:val="xl67"/>
    <w:basedOn w:val="Normal"/>
    <w:rsid w:val="0020578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8">
    <w:name w:val="xl68"/>
    <w:basedOn w:val="Normal"/>
    <w:rsid w:val="0020578D"/>
    <w:pPr>
      <w:spacing w:before="100" w:beforeAutospacing="1" w:after="100" w:afterAutospacing="1" w:line="240" w:lineRule="auto"/>
      <w:textAlignment w:val="center"/>
    </w:pPr>
    <w:rPr>
      <w:rFonts w:ascii="Verdana" w:eastAsia="Times New Roman" w:hAnsi="Verdana" w:cs="Times New Roman"/>
      <w:sz w:val="18"/>
      <w:szCs w:val="18"/>
      <w:lang w:eastAsia="en-GB"/>
    </w:rPr>
  </w:style>
  <w:style w:type="paragraph" w:customStyle="1" w:styleId="xl69">
    <w:name w:val="xl69"/>
    <w:basedOn w:val="Normal"/>
    <w:rsid w:val="0020578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0">
    <w:name w:val="xl70"/>
    <w:basedOn w:val="Normal"/>
    <w:rsid w:val="0020578D"/>
    <w:pPr>
      <w:spacing w:before="100" w:beforeAutospacing="1" w:after="100" w:afterAutospacing="1" w:line="240" w:lineRule="auto"/>
      <w:textAlignment w:val="top"/>
    </w:pPr>
    <w:rPr>
      <w:rFonts w:ascii="Verdana" w:eastAsia="Times New Roman" w:hAnsi="Verdana" w:cs="Times New Roman"/>
      <w:sz w:val="16"/>
      <w:szCs w:val="16"/>
      <w:lang w:eastAsia="en-GB"/>
    </w:rPr>
  </w:style>
  <w:style w:type="paragraph" w:customStyle="1" w:styleId="xl71">
    <w:name w:val="xl71"/>
    <w:basedOn w:val="Normal"/>
    <w:rsid w:val="0020578D"/>
    <w:pPr>
      <w:spacing w:before="100" w:beforeAutospacing="1" w:after="100" w:afterAutospacing="1" w:line="240" w:lineRule="auto"/>
      <w:jc w:val="center"/>
      <w:textAlignment w:val="top"/>
    </w:pPr>
    <w:rPr>
      <w:rFonts w:ascii="Verdana" w:eastAsia="Times New Roman" w:hAnsi="Verdana" w:cs="Times New Roman"/>
      <w:sz w:val="16"/>
      <w:szCs w:val="16"/>
      <w:lang w:eastAsia="en-GB"/>
    </w:rPr>
  </w:style>
  <w:style w:type="paragraph" w:customStyle="1" w:styleId="xl72">
    <w:name w:val="xl72"/>
    <w:basedOn w:val="Normal"/>
    <w:rsid w:val="0020578D"/>
    <w:pPr>
      <w:spacing w:before="100" w:beforeAutospacing="1" w:after="100" w:afterAutospacing="1" w:line="240" w:lineRule="auto"/>
      <w:textAlignment w:val="top"/>
    </w:pPr>
    <w:rPr>
      <w:rFonts w:ascii="Verdana" w:eastAsia="Times New Roman" w:hAnsi="Verdana" w:cs="Times New Roman"/>
      <w:sz w:val="16"/>
      <w:szCs w:val="16"/>
      <w:lang w:eastAsia="en-GB"/>
    </w:rPr>
  </w:style>
  <w:style w:type="paragraph" w:customStyle="1" w:styleId="xl73">
    <w:name w:val="xl73"/>
    <w:basedOn w:val="Normal"/>
    <w:rsid w:val="0020578D"/>
    <w:pPr>
      <w:spacing w:before="100" w:beforeAutospacing="1" w:after="100" w:afterAutospacing="1" w:line="240" w:lineRule="auto"/>
      <w:jc w:val="center"/>
      <w:textAlignment w:val="top"/>
    </w:pPr>
    <w:rPr>
      <w:rFonts w:ascii="Verdana" w:eastAsia="Times New Roman" w:hAnsi="Verdana" w:cs="Times New Roman"/>
      <w:sz w:val="16"/>
      <w:szCs w:val="16"/>
      <w:lang w:eastAsia="en-GB"/>
    </w:rPr>
  </w:style>
  <w:style w:type="paragraph" w:customStyle="1" w:styleId="xl74">
    <w:name w:val="xl74"/>
    <w:basedOn w:val="Normal"/>
    <w:rsid w:val="0020578D"/>
    <w:pPr>
      <w:spacing w:before="100" w:beforeAutospacing="1" w:after="100" w:afterAutospacing="1" w:line="240" w:lineRule="auto"/>
      <w:textAlignment w:val="top"/>
    </w:pPr>
    <w:rPr>
      <w:rFonts w:ascii="Verdana" w:eastAsia="Times New Roman" w:hAnsi="Verdana" w:cs="Times New Roman"/>
      <w:sz w:val="16"/>
      <w:szCs w:val="16"/>
      <w:lang w:eastAsia="en-GB"/>
    </w:rPr>
  </w:style>
  <w:style w:type="paragraph" w:customStyle="1" w:styleId="xl75">
    <w:name w:val="xl75"/>
    <w:basedOn w:val="Normal"/>
    <w:rsid w:val="0020578D"/>
    <w:pPr>
      <w:spacing w:before="100" w:beforeAutospacing="1" w:after="100" w:afterAutospacing="1" w:line="240" w:lineRule="auto"/>
      <w:jc w:val="center"/>
      <w:textAlignment w:val="top"/>
    </w:pPr>
    <w:rPr>
      <w:rFonts w:ascii="Verdana" w:eastAsia="Times New Roman" w:hAnsi="Verdana" w:cs="Times New Roman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A7930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364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834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F2D9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F2D9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F2D98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D50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003"/>
  </w:style>
  <w:style w:type="paragraph" w:styleId="Footer">
    <w:name w:val="footer"/>
    <w:basedOn w:val="Normal"/>
    <w:link w:val="FooterChar"/>
    <w:uiPriority w:val="99"/>
    <w:unhideWhenUsed/>
    <w:rsid w:val="005D50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003"/>
  </w:style>
  <w:style w:type="paragraph" w:styleId="BalloonText">
    <w:name w:val="Balloon Text"/>
    <w:basedOn w:val="Normal"/>
    <w:link w:val="BalloonTextChar"/>
    <w:uiPriority w:val="99"/>
    <w:semiHidden/>
    <w:unhideWhenUsed/>
    <w:rsid w:val="00025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C3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2A7930"/>
    <w:rPr>
      <w:rFonts w:ascii="Arial" w:eastAsia="Times New Roman" w:hAnsi="Arial" w:cs="Times New Roman"/>
      <w:b/>
      <w:sz w:val="20"/>
      <w:szCs w:val="20"/>
    </w:rPr>
  </w:style>
  <w:style w:type="table" w:styleId="TableGrid">
    <w:name w:val="Table Grid"/>
    <w:basedOn w:val="TableNormal"/>
    <w:uiPriority w:val="39"/>
    <w:rsid w:val="002A7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557C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0578D"/>
    <w:rPr>
      <w:color w:val="800080"/>
      <w:u w:val="single"/>
    </w:rPr>
  </w:style>
  <w:style w:type="paragraph" w:customStyle="1" w:styleId="xl65">
    <w:name w:val="xl65"/>
    <w:basedOn w:val="Normal"/>
    <w:rsid w:val="0020578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6">
    <w:name w:val="xl66"/>
    <w:basedOn w:val="Normal"/>
    <w:rsid w:val="0020578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7">
    <w:name w:val="xl67"/>
    <w:basedOn w:val="Normal"/>
    <w:rsid w:val="0020578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8">
    <w:name w:val="xl68"/>
    <w:basedOn w:val="Normal"/>
    <w:rsid w:val="0020578D"/>
    <w:pPr>
      <w:spacing w:before="100" w:beforeAutospacing="1" w:after="100" w:afterAutospacing="1" w:line="240" w:lineRule="auto"/>
      <w:textAlignment w:val="center"/>
    </w:pPr>
    <w:rPr>
      <w:rFonts w:ascii="Verdana" w:eastAsia="Times New Roman" w:hAnsi="Verdana" w:cs="Times New Roman"/>
      <w:sz w:val="18"/>
      <w:szCs w:val="18"/>
      <w:lang w:eastAsia="en-GB"/>
    </w:rPr>
  </w:style>
  <w:style w:type="paragraph" w:customStyle="1" w:styleId="xl69">
    <w:name w:val="xl69"/>
    <w:basedOn w:val="Normal"/>
    <w:rsid w:val="0020578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0">
    <w:name w:val="xl70"/>
    <w:basedOn w:val="Normal"/>
    <w:rsid w:val="0020578D"/>
    <w:pPr>
      <w:spacing w:before="100" w:beforeAutospacing="1" w:after="100" w:afterAutospacing="1" w:line="240" w:lineRule="auto"/>
      <w:textAlignment w:val="top"/>
    </w:pPr>
    <w:rPr>
      <w:rFonts w:ascii="Verdana" w:eastAsia="Times New Roman" w:hAnsi="Verdana" w:cs="Times New Roman"/>
      <w:sz w:val="16"/>
      <w:szCs w:val="16"/>
      <w:lang w:eastAsia="en-GB"/>
    </w:rPr>
  </w:style>
  <w:style w:type="paragraph" w:customStyle="1" w:styleId="xl71">
    <w:name w:val="xl71"/>
    <w:basedOn w:val="Normal"/>
    <w:rsid w:val="0020578D"/>
    <w:pPr>
      <w:spacing w:before="100" w:beforeAutospacing="1" w:after="100" w:afterAutospacing="1" w:line="240" w:lineRule="auto"/>
      <w:jc w:val="center"/>
      <w:textAlignment w:val="top"/>
    </w:pPr>
    <w:rPr>
      <w:rFonts w:ascii="Verdana" w:eastAsia="Times New Roman" w:hAnsi="Verdana" w:cs="Times New Roman"/>
      <w:sz w:val="16"/>
      <w:szCs w:val="16"/>
      <w:lang w:eastAsia="en-GB"/>
    </w:rPr>
  </w:style>
  <w:style w:type="paragraph" w:customStyle="1" w:styleId="xl72">
    <w:name w:val="xl72"/>
    <w:basedOn w:val="Normal"/>
    <w:rsid w:val="0020578D"/>
    <w:pPr>
      <w:spacing w:before="100" w:beforeAutospacing="1" w:after="100" w:afterAutospacing="1" w:line="240" w:lineRule="auto"/>
      <w:textAlignment w:val="top"/>
    </w:pPr>
    <w:rPr>
      <w:rFonts w:ascii="Verdana" w:eastAsia="Times New Roman" w:hAnsi="Verdana" w:cs="Times New Roman"/>
      <w:sz w:val="16"/>
      <w:szCs w:val="16"/>
      <w:lang w:eastAsia="en-GB"/>
    </w:rPr>
  </w:style>
  <w:style w:type="paragraph" w:customStyle="1" w:styleId="xl73">
    <w:name w:val="xl73"/>
    <w:basedOn w:val="Normal"/>
    <w:rsid w:val="0020578D"/>
    <w:pPr>
      <w:spacing w:before="100" w:beforeAutospacing="1" w:after="100" w:afterAutospacing="1" w:line="240" w:lineRule="auto"/>
      <w:jc w:val="center"/>
      <w:textAlignment w:val="top"/>
    </w:pPr>
    <w:rPr>
      <w:rFonts w:ascii="Verdana" w:eastAsia="Times New Roman" w:hAnsi="Verdana" w:cs="Times New Roman"/>
      <w:sz w:val="16"/>
      <w:szCs w:val="16"/>
      <w:lang w:eastAsia="en-GB"/>
    </w:rPr>
  </w:style>
  <w:style w:type="paragraph" w:customStyle="1" w:styleId="xl74">
    <w:name w:val="xl74"/>
    <w:basedOn w:val="Normal"/>
    <w:rsid w:val="0020578D"/>
    <w:pPr>
      <w:spacing w:before="100" w:beforeAutospacing="1" w:after="100" w:afterAutospacing="1" w:line="240" w:lineRule="auto"/>
      <w:textAlignment w:val="top"/>
    </w:pPr>
    <w:rPr>
      <w:rFonts w:ascii="Verdana" w:eastAsia="Times New Roman" w:hAnsi="Verdana" w:cs="Times New Roman"/>
      <w:sz w:val="16"/>
      <w:szCs w:val="16"/>
      <w:lang w:eastAsia="en-GB"/>
    </w:rPr>
  </w:style>
  <w:style w:type="paragraph" w:customStyle="1" w:styleId="xl75">
    <w:name w:val="xl75"/>
    <w:basedOn w:val="Normal"/>
    <w:rsid w:val="0020578D"/>
    <w:pPr>
      <w:spacing w:before="100" w:beforeAutospacing="1" w:after="100" w:afterAutospacing="1" w:line="240" w:lineRule="auto"/>
      <w:jc w:val="center"/>
      <w:textAlignment w:val="top"/>
    </w:pPr>
    <w:rPr>
      <w:rFonts w:ascii="Verdana" w:eastAsia="Times New Roman" w:hAnsi="Verdana" w:cs="Times New Roman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6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464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HNRK.PRSSN@GMAIL.COM" TargetMode="Externa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paulcarpenter1992@hotmai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s://twitter.com/kingstonwheeler" TargetMode="External"/><Relationship Id="rId14" Type="http://schemas.openxmlformats.org/officeDocument/2006/relationships/hyperlink" Target="http://www.kingstonwheeler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024DDD-F052-4E6B-83D9-CC575E16D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1037</Words>
  <Characters>5913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Network Rail</Company>
  <LinksUpToDate>false</LinksUpToDate>
  <CharactersWithSpaces>6937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Liew</dc:creator>
  <cp:lastModifiedBy>Alice Lethbridge</cp:lastModifiedBy>
  <cp:revision>2</cp:revision>
  <cp:lastPrinted>2015-02-06T17:19:00Z</cp:lastPrinted>
  <dcterms:created xsi:type="dcterms:W3CDTF">2018-03-06T20:57:00Z</dcterms:created>
  <dcterms:modified xsi:type="dcterms:W3CDTF">2018-03-06T20:57:00Z</dcterms:modified>
</cp:coreProperties>
</file>